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4ABFE" w14:textId="77777777" w:rsidR="00E66C2A" w:rsidRDefault="00E66C2A" w:rsidP="00E66C2A">
      <w:pPr>
        <w:pStyle w:val="Titre"/>
        <w:jc w:val="center"/>
      </w:pPr>
      <w:bookmarkStart w:id="0" w:name="_Toc516048408"/>
      <w:r>
        <w:t>Plan de viabilité hivernale</w:t>
      </w:r>
    </w:p>
    <w:p w14:paraId="53371F5E" w14:textId="77777777" w:rsidR="00E66C2A" w:rsidRDefault="00E66C2A" w:rsidP="00E66C2A">
      <w:pPr>
        <w:pStyle w:val="Titre"/>
        <w:jc w:val="center"/>
      </w:pPr>
      <w:r>
        <w:t>PVH</w:t>
      </w:r>
    </w:p>
    <w:p w14:paraId="04BB28CD" w14:textId="77777777" w:rsidR="00E66C2A" w:rsidRPr="00C90EA8" w:rsidRDefault="00E66C2A" w:rsidP="00E66C2A"/>
    <w:p w14:paraId="1B18F72C" w14:textId="6D61F4C1" w:rsidR="00E66C2A" w:rsidRDefault="00E66C2A" w:rsidP="00E66C2A">
      <w:pPr>
        <w:pStyle w:val="Titre"/>
        <w:jc w:val="center"/>
      </w:pPr>
      <w:r>
        <w:t xml:space="preserve">Commune de </w:t>
      </w:r>
      <w:r w:rsidR="00E1613A">
        <w:t>CHAMPANGES</w:t>
      </w:r>
    </w:p>
    <w:p w14:paraId="27CF1D64" w14:textId="77777777" w:rsidR="00E66C2A" w:rsidRDefault="00E66C2A" w:rsidP="00E66C2A"/>
    <w:p w14:paraId="4FA746F7" w14:textId="6077B5AE" w:rsidR="00E66C2A" w:rsidRDefault="00E66C2A" w:rsidP="00E66C2A">
      <w:pPr>
        <w:pStyle w:val="Titre"/>
        <w:jc w:val="center"/>
      </w:pPr>
      <w:r>
        <w:t>Hiver 20</w:t>
      </w:r>
      <w:r w:rsidR="00E1613A">
        <w:t>22</w:t>
      </w:r>
      <w:r>
        <w:t xml:space="preserve"> / 20</w:t>
      </w:r>
      <w:r w:rsidR="00E1613A">
        <w:t>26</w:t>
      </w:r>
    </w:p>
    <w:p w14:paraId="5F5A5010" w14:textId="196864D3" w:rsidR="00E66C2A" w:rsidRDefault="00E66C2A" w:rsidP="00370F1A">
      <w:pPr>
        <w:ind w:left="2832" w:firstLine="708"/>
      </w:pPr>
    </w:p>
    <w:p w14:paraId="26BE69F4" w14:textId="77777777" w:rsidR="00E66C2A" w:rsidRDefault="00E66C2A" w:rsidP="00E66C2A"/>
    <w:p w14:paraId="71F37DF2" w14:textId="482A8633" w:rsidR="00E66C2A" w:rsidRDefault="00E1613A" w:rsidP="00E1613A">
      <w:pPr>
        <w:jc w:val="center"/>
      </w:pPr>
      <w:r>
        <w:rPr>
          <w:noProof/>
          <w:lang w:eastAsia="fr-FR"/>
        </w:rPr>
        <w:drawing>
          <wp:inline distT="0" distB="0" distL="0" distR="0" wp14:anchorId="226B2B18" wp14:editId="04610606">
            <wp:extent cx="2247900" cy="22479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47900" cy="2247900"/>
                    </a:xfrm>
                    <a:prstGeom prst="rect">
                      <a:avLst/>
                    </a:prstGeom>
                  </pic:spPr>
                </pic:pic>
              </a:graphicData>
            </a:graphic>
          </wp:inline>
        </w:drawing>
      </w:r>
    </w:p>
    <w:p w14:paraId="2533919F" w14:textId="0302915A" w:rsidR="00E66C2A" w:rsidRDefault="00E66C2A" w:rsidP="00E66C2A"/>
    <w:p w14:paraId="46663908" w14:textId="6C4374C2" w:rsidR="00E66C2A" w:rsidRDefault="00E66C2A" w:rsidP="00E66C2A"/>
    <w:p w14:paraId="5AA6D18E" w14:textId="77777777" w:rsidR="00E66C2A" w:rsidRDefault="00E66C2A" w:rsidP="00E66C2A"/>
    <w:p w14:paraId="4C56F5C5" w14:textId="77777777" w:rsidR="00E66C2A" w:rsidRDefault="00E66C2A" w:rsidP="00E66C2A"/>
    <w:p w14:paraId="3F1F571D" w14:textId="00FB00D9" w:rsidR="00E66C2A" w:rsidRDefault="00C41C88" w:rsidP="00E66C2A">
      <w:r>
        <w:t>A</w:t>
      </w:r>
      <w:r w:rsidR="00370F1A">
        <w:t>nnexé à la délibération D</w:t>
      </w:r>
      <w:r w:rsidR="00856CD4">
        <w:t xml:space="preserve">2023/052 </w:t>
      </w:r>
      <w:r>
        <w:t xml:space="preserve">du </w:t>
      </w:r>
      <w:r w:rsidR="00370F1A">
        <w:t>01/12/2023</w:t>
      </w:r>
    </w:p>
    <w:p w14:paraId="5499F47E" w14:textId="2CEE11DF" w:rsidR="00C41C88" w:rsidRDefault="00C41C88" w:rsidP="00E66C2A">
      <w:r>
        <w:t xml:space="preserve">Le maire </w:t>
      </w:r>
    </w:p>
    <w:p w14:paraId="124CF20A" w14:textId="1CEEAEBC" w:rsidR="00C41C88" w:rsidRDefault="00C41C88" w:rsidP="00E66C2A">
      <w:r>
        <w:t>Rénato GOBBER</w:t>
      </w:r>
    </w:p>
    <w:p w14:paraId="305DD77E" w14:textId="77777777" w:rsidR="00E66C2A" w:rsidRDefault="00E66C2A" w:rsidP="00E66C2A"/>
    <w:p w14:paraId="1B20BC17" w14:textId="77777777" w:rsidR="00E66C2A" w:rsidRDefault="00E66C2A" w:rsidP="00E66C2A"/>
    <w:p w14:paraId="51DC847D" w14:textId="77777777" w:rsidR="00E66C2A" w:rsidRDefault="00E66C2A" w:rsidP="00E66C2A"/>
    <w:p w14:paraId="13D389DA" w14:textId="77777777" w:rsidR="00E66C2A" w:rsidRDefault="00E66C2A" w:rsidP="00E66C2A"/>
    <w:p w14:paraId="355C2CE3" w14:textId="77777777" w:rsidR="00E66C2A" w:rsidRDefault="00E66C2A" w:rsidP="00E66C2A"/>
    <w:p w14:paraId="2C32DF40" w14:textId="77777777" w:rsidR="00E66C2A" w:rsidRDefault="00E66C2A" w:rsidP="00E66C2A"/>
    <w:p w14:paraId="36AB6B79" w14:textId="77777777" w:rsidR="00E66C2A" w:rsidRDefault="00E66C2A" w:rsidP="00E66C2A"/>
    <w:p w14:paraId="6946D6E6" w14:textId="77777777" w:rsidR="00E66C2A" w:rsidRDefault="00E66C2A" w:rsidP="00E66C2A"/>
    <w:p w14:paraId="7A22970A" w14:textId="77777777" w:rsidR="00E66C2A" w:rsidRDefault="00E66C2A" w:rsidP="00E66C2A"/>
    <w:p w14:paraId="414BFE02" w14:textId="15EF5211" w:rsidR="00E66C2A" w:rsidRDefault="006D4908" w:rsidP="00E66C2A">
      <w:r>
        <w:t>Version n°02</w:t>
      </w:r>
      <w:bookmarkStart w:id="1" w:name="_GoBack"/>
      <w:bookmarkEnd w:id="1"/>
      <w:r w:rsidR="00DC78E6">
        <w:t xml:space="preserve"> de </w:t>
      </w:r>
      <w:r>
        <w:t>01/12/2023</w:t>
      </w:r>
    </w:p>
    <w:p w14:paraId="3D16F706" w14:textId="77777777" w:rsidR="00DC78E6" w:rsidRDefault="00DC78E6" w:rsidP="00E66C2A"/>
    <w:p w14:paraId="3A5FF36F" w14:textId="79BDFE6E" w:rsidR="00F61A67" w:rsidRDefault="00E66C2A">
      <w:pPr>
        <w:pStyle w:val="TM1"/>
        <w:tabs>
          <w:tab w:val="left" w:pos="440"/>
          <w:tab w:val="right" w:leader="dot" w:pos="9062"/>
        </w:tabs>
        <w:rPr>
          <w:noProof/>
          <w:szCs w:val="22"/>
          <w:lang w:eastAsia="fr-FR" w:bidi="ar-SA"/>
        </w:rPr>
      </w:pPr>
      <w:r>
        <w:fldChar w:fldCharType="begin"/>
      </w:r>
      <w:r>
        <w:instrText xml:space="preserve"> TOC \o "1-1" \h \z \u \t "Titre 2;2" </w:instrText>
      </w:r>
      <w:r>
        <w:fldChar w:fldCharType="separate"/>
      </w:r>
      <w:hyperlink w:anchor="_Toc105505860" w:history="1">
        <w:r w:rsidR="00F61A67" w:rsidRPr="001C1215">
          <w:rPr>
            <w:rStyle w:val="Lienhypertexte"/>
            <w:rFonts w:ascii="Times New Roman" w:hAnsi="Times New Roman" w:cs="Times New Roman"/>
            <w:noProof/>
            <w:snapToGrid w:val="0"/>
            <w:w w:val="0"/>
          </w:rPr>
          <w:t>1.</w:t>
        </w:r>
        <w:r w:rsidR="00F61A67">
          <w:rPr>
            <w:noProof/>
            <w:szCs w:val="22"/>
            <w:lang w:eastAsia="fr-FR" w:bidi="ar-SA"/>
          </w:rPr>
          <w:tab/>
        </w:r>
        <w:r w:rsidR="00F61A67" w:rsidRPr="001C1215">
          <w:rPr>
            <w:rStyle w:val="Lienhypertexte"/>
            <w:noProof/>
          </w:rPr>
          <w:t>Préambule</w:t>
        </w:r>
        <w:r w:rsidR="00F61A67">
          <w:rPr>
            <w:noProof/>
            <w:webHidden/>
          </w:rPr>
          <w:tab/>
        </w:r>
        <w:r w:rsidR="00F61A67">
          <w:rPr>
            <w:noProof/>
            <w:webHidden/>
          </w:rPr>
          <w:fldChar w:fldCharType="begin"/>
        </w:r>
        <w:r w:rsidR="00F61A67">
          <w:rPr>
            <w:noProof/>
            <w:webHidden/>
          </w:rPr>
          <w:instrText xml:space="preserve"> PAGEREF _Toc105505860 \h </w:instrText>
        </w:r>
        <w:r w:rsidR="00F61A67">
          <w:rPr>
            <w:noProof/>
            <w:webHidden/>
          </w:rPr>
        </w:r>
        <w:r w:rsidR="00F61A67">
          <w:rPr>
            <w:noProof/>
            <w:webHidden/>
          </w:rPr>
          <w:fldChar w:fldCharType="separate"/>
        </w:r>
        <w:r w:rsidR="006D4908">
          <w:rPr>
            <w:noProof/>
            <w:webHidden/>
          </w:rPr>
          <w:t>3</w:t>
        </w:r>
        <w:r w:rsidR="00F61A67">
          <w:rPr>
            <w:noProof/>
            <w:webHidden/>
          </w:rPr>
          <w:fldChar w:fldCharType="end"/>
        </w:r>
      </w:hyperlink>
    </w:p>
    <w:p w14:paraId="0E0AB681" w14:textId="300BBD09" w:rsidR="00F61A67" w:rsidRDefault="006D4908">
      <w:pPr>
        <w:pStyle w:val="TM2"/>
        <w:tabs>
          <w:tab w:val="left" w:pos="880"/>
          <w:tab w:val="right" w:leader="dot" w:pos="9062"/>
        </w:tabs>
        <w:rPr>
          <w:noProof/>
          <w:szCs w:val="22"/>
          <w:lang w:eastAsia="fr-FR" w:bidi="ar-SA"/>
        </w:rPr>
      </w:pPr>
      <w:hyperlink w:anchor="_Toc105505861" w:history="1">
        <w:r w:rsidR="00F61A67" w:rsidRPr="001C1215">
          <w:rPr>
            <w:rStyle w:val="Lienhypertexte"/>
            <w:noProof/>
          </w:rPr>
          <w:t>1.1.</w:t>
        </w:r>
        <w:r w:rsidR="00F61A67">
          <w:rPr>
            <w:noProof/>
            <w:szCs w:val="22"/>
            <w:lang w:eastAsia="fr-FR" w:bidi="ar-SA"/>
          </w:rPr>
          <w:tab/>
        </w:r>
        <w:r w:rsidR="00F61A67" w:rsidRPr="001C1215">
          <w:rPr>
            <w:rStyle w:val="Lienhypertexte"/>
            <w:noProof/>
          </w:rPr>
          <w:t>Nature et statut du document</w:t>
        </w:r>
        <w:r w:rsidR="00F61A67">
          <w:rPr>
            <w:noProof/>
            <w:webHidden/>
          </w:rPr>
          <w:tab/>
        </w:r>
        <w:r w:rsidR="00F61A67">
          <w:rPr>
            <w:noProof/>
            <w:webHidden/>
          </w:rPr>
          <w:fldChar w:fldCharType="begin"/>
        </w:r>
        <w:r w:rsidR="00F61A67">
          <w:rPr>
            <w:noProof/>
            <w:webHidden/>
          </w:rPr>
          <w:instrText xml:space="preserve"> PAGEREF _Toc105505861 \h </w:instrText>
        </w:r>
        <w:r w:rsidR="00F61A67">
          <w:rPr>
            <w:noProof/>
            <w:webHidden/>
          </w:rPr>
        </w:r>
        <w:r w:rsidR="00F61A67">
          <w:rPr>
            <w:noProof/>
            <w:webHidden/>
          </w:rPr>
          <w:fldChar w:fldCharType="separate"/>
        </w:r>
        <w:r>
          <w:rPr>
            <w:noProof/>
            <w:webHidden/>
          </w:rPr>
          <w:t>4</w:t>
        </w:r>
        <w:r w:rsidR="00F61A67">
          <w:rPr>
            <w:noProof/>
            <w:webHidden/>
          </w:rPr>
          <w:fldChar w:fldCharType="end"/>
        </w:r>
      </w:hyperlink>
    </w:p>
    <w:p w14:paraId="4C0829C9" w14:textId="6DEB799D" w:rsidR="00F61A67" w:rsidRDefault="006D4908">
      <w:pPr>
        <w:pStyle w:val="TM2"/>
        <w:tabs>
          <w:tab w:val="left" w:pos="880"/>
          <w:tab w:val="right" w:leader="dot" w:pos="9062"/>
        </w:tabs>
        <w:rPr>
          <w:noProof/>
          <w:szCs w:val="22"/>
          <w:lang w:eastAsia="fr-FR" w:bidi="ar-SA"/>
        </w:rPr>
      </w:pPr>
      <w:hyperlink w:anchor="_Toc105505862" w:history="1">
        <w:r w:rsidR="00F61A67" w:rsidRPr="001C1215">
          <w:rPr>
            <w:rStyle w:val="Lienhypertexte"/>
            <w:noProof/>
          </w:rPr>
          <w:t>1.2.</w:t>
        </w:r>
        <w:r w:rsidR="00F61A67">
          <w:rPr>
            <w:noProof/>
            <w:szCs w:val="22"/>
            <w:lang w:eastAsia="fr-FR" w:bidi="ar-SA"/>
          </w:rPr>
          <w:tab/>
        </w:r>
        <w:r w:rsidR="00F61A67" w:rsidRPr="001C1215">
          <w:rPr>
            <w:rStyle w:val="Lienhypertexte"/>
            <w:noProof/>
          </w:rPr>
          <w:t>Les principes généraux du document</w:t>
        </w:r>
        <w:r w:rsidR="00F61A67">
          <w:rPr>
            <w:noProof/>
            <w:webHidden/>
          </w:rPr>
          <w:tab/>
        </w:r>
        <w:r w:rsidR="00F61A67">
          <w:rPr>
            <w:noProof/>
            <w:webHidden/>
          </w:rPr>
          <w:fldChar w:fldCharType="begin"/>
        </w:r>
        <w:r w:rsidR="00F61A67">
          <w:rPr>
            <w:noProof/>
            <w:webHidden/>
          </w:rPr>
          <w:instrText xml:space="preserve"> PAGEREF _Toc105505862 \h </w:instrText>
        </w:r>
        <w:r w:rsidR="00F61A67">
          <w:rPr>
            <w:noProof/>
            <w:webHidden/>
          </w:rPr>
        </w:r>
        <w:r w:rsidR="00F61A67">
          <w:rPr>
            <w:noProof/>
            <w:webHidden/>
          </w:rPr>
          <w:fldChar w:fldCharType="separate"/>
        </w:r>
        <w:r>
          <w:rPr>
            <w:noProof/>
            <w:webHidden/>
          </w:rPr>
          <w:t>5</w:t>
        </w:r>
        <w:r w:rsidR="00F61A67">
          <w:rPr>
            <w:noProof/>
            <w:webHidden/>
          </w:rPr>
          <w:fldChar w:fldCharType="end"/>
        </w:r>
      </w:hyperlink>
    </w:p>
    <w:p w14:paraId="7037E353" w14:textId="4ECD36CE" w:rsidR="00F61A67" w:rsidRDefault="006D4908">
      <w:pPr>
        <w:pStyle w:val="TM1"/>
        <w:tabs>
          <w:tab w:val="left" w:pos="440"/>
          <w:tab w:val="right" w:leader="dot" w:pos="9062"/>
        </w:tabs>
        <w:rPr>
          <w:noProof/>
          <w:szCs w:val="22"/>
          <w:lang w:eastAsia="fr-FR" w:bidi="ar-SA"/>
        </w:rPr>
      </w:pPr>
      <w:hyperlink w:anchor="_Toc105505863" w:history="1">
        <w:r w:rsidR="00F61A67" w:rsidRPr="001C1215">
          <w:rPr>
            <w:rStyle w:val="Lienhypertexte"/>
            <w:rFonts w:ascii="Times New Roman" w:hAnsi="Times New Roman" w:cs="Times New Roman"/>
            <w:noProof/>
            <w:snapToGrid w:val="0"/>
            <w:w w:val="0"/>
          </w:rPr>
          <w:t>2.</w:t>
        </w:r>
        <w:r w:rsidR="00F61A67">
          <w:rPr>
            <w:noProof/>
            <w:szCs w:val="22"/>
            <w:lang w:eastAsia="fr-FR" w:bidi="ar-SA"/>
          </w:rPr>
          <w:tab/>
        </w:r>
        <w:r w:rsidR="00F61A67" w:rsidRPr="001C1215">
          <w:rPr>
            <w:rStyle w:val="Lienhypertexte"/>
            <w:noProof/>
          </w:rPr>
          <w:t>Le réseau de voirie</w:t>
        </w:r>
        <w:r w:rsidR="00F61A67">
          <w:rPr>
            <w:noProof/>
            <w:webHidden/>
          </w:rPr>
          <w:tab/>
        </w:r>
        <w:r w:rsidR="00F61A67">
          <w:rPr>
            <w:noProof/>
            <w:webHidden/>
          </w:rPr>
          <w:fldChar w:fldCharType="begin"/>
        </w:r>
        <w:r w:rsidR="00F61A67">
          <w:rPr>
            <w:noProof/>
            <w:webHidden/>
          </w:rPr>
          <w:instrText xml:space="preserve"> PAGEREF _Toc105505863 \h </w:instrText>
        </w:r>
        <w:r w:rsidR="00F61A67">
          <w:rPr>
            <w:noProof/>
            <w:webHidden/>
          </w:rPr>
        </w:r>
        <w:r w:rsidR="00F61A67">
          <w:rPr>
            <w:noProof/>
            <w:webHidden/>
          </w:rPr>
          <w:fldChar w:fldCharType="separate"/>
        </w:r>
        <w:r>
          <w:rPr>
            <w:noProof/>
            <w:webHidden/>
          </w:rPr>
          <w:t>5</w:t>
        </w:r>
        <w:r w:rsidR="00F61A67">
          <w:rPr>
            <w:noProof/>
            <w:webHidden/>
          </w:rPr>
          <w:fldChar w:fldCharType="end"/>
        </w:r>
      </w:hyperlink>
    </w:p>
    <w:p w14:paraId="2B18E928" w14:textId="1F5093CD" w:rsidR="00F61A67" w:rsidRDefault="006D4908">
      <w:pPr>
        <w:pStyle w:val="TM2"/>
        <w:tabs>
          <w:tab w:val="left" w:pos="880"/>
          <w:tab w:val="right" w:leader="dot" w:pos="9062"/>
        </w:tabs>
        <w:rPr>
          <w:noProof/>
          <w:szCs w:val="22"/>
          <w:lang w:eastAsia="fr-FR" w:bidi="ar-SA"/>
        </w:rPr>
      </w:pPr>
      <w:hyperlink w:anchor="_Toc105505864" w:history="1">
        <w:r w:rsidR="00F61A67" w:rsidRPr="001C1215">
          <w:rPr>
            <w:rStyle w:val="Lienhypertexte"/>
            <w:noProof/>
          </w:rPr>
          <w:t>2.1.</w:t>
        </w:r>
        <w:r w:rsidR="00F61A67">
          <w:rPr>
            <w:noProof/>
            <w:szCs w:val="22"/>
            <w:lang w:eastAsia="fr-FR" w:bidi="ar-SA"/>
          </w:rPr>
          <w:tab/>
        </w:r>
        <w:r w:rsidR="00F61A67" w:rsidRPr="001C1215">
          <w:rPr>
            <w:rStyle w:val="Lienhypertexte"/>
            <w:noProof/>
          </w:rPr>
          <w:t>Voirie routière</w:t>
        </w:r>
        <w:r w:rsidR="00F61A67">
          <w:rPr>
            <w:noProof/>
            <w:webHidden/>
          </w:rPr>
          <w:tab/>
        </w:r>
        <w:r w:rsidR="00F61A67">
          <w:rPr>
            <w:noProof/>
            <w:webHidden/>
          </w:rPr>
          <w:fldChar w:fldCharType="begin"/>
        </w:r>
        <w:r w:rsidR="00F61A67">
          <w:rPr>
            <w:noProof/>
            <w:webHidden/>
          </w:rPr>
          <w:instrText xml:space="preserve"> PAGEREF _Toc105505864 \h </w:instrText>
        </w:r>
        <w:r w:rsidR="00F61A67">
          <w:rPr>
            <w:noProof/>
            <w:webHidden/>
          </w:rPr>
        </w:r>
        <w:r w:rsidR="00F61A67">
          <w:rPr>
            <w:noProof/>
            <w:webHidden/>
          </w:rPr>
          <w:fldChar w:fldCharType="separate"/>
        </w:r>
        <w:r>
          <w:rPr>
            <w:noProof/>
            <w:webHidden/>
          </w:rPr>
          <w:t>5</w:t>
        </w:r>
        <w:r w:rsidR="00F61A67">
          <w:rPr>
            <w:noProof/>
            <w:webHidden/>
          </w:rPr>
          <w:fldChar w:fldCharType="end"/>
        </w:r>
      </w:hyperlink>
    </w:p>
    <w:p w14:paraId="75B55CB3" w14:textId="2D80B07C" w:rsidR="00F61A67" w:rsidRDefault="006D4908">
      <w:pPr>
        <w:pStyle w:val="TM2"/>
        <w:tabs>
          <w:tab w:val="left" w:pos="880"/>
          <w:tab w:val="right" w:leader="dot" w:pos="9062"/>
        </w:tabs>
        <w:rPr>
          <w:noProof/>
          <w:szCs w:val="22"/>
          <w:lang w:eastAsia="fr-FR" w:bidi="ar-SA"/>
        </w:rPr>
      </w:pPr>
      <w:hyperlink w:anchor="_Toc105505865" w:history="1">
        <w:r w:rsidR="00F61A67" w:rsidRPr="001C1215">
          <w:rPr>
            <w:rStyle w:val="Lienhypertexte"/>
            <w:noProof/>
          </w:rPr>
          <w:t>2.2.</w:t>
        </w:r>
        <w:r w:rsidR="00F61A67">
          <w:rPr>
            <w:noProof/>
            <w:szCs w:val="22"/>
            <w:lang w:eastAsia="fr-FR" w:bidi="ar-SA"/>
          </w:rPr>
          <w:tab/>
        </w:r>
        <w:r w:rsidR="00F61A67" w:rsidRPr="001C1215">
          <w:rPr>
            <w:rStyle w:val="Lienhypertexte"/>
            <w:noProof/>
          </w:rPr>
          <w:t>Voirie piétonne</w:t>
        </w:r>
        <w:r w:rsidR="00F61A67">
          <w:rPr>
            <w:noProof/>
            <w:webHidden/>
          </w:rPr>
          <w:tab/>
        </w:r>
        <w:r w:rsidR="00F61A67">
          <w:rPr>
            <w:noProof/>
            <w:webHidden/>
          </w:rPr>
          <w:fldChar w:fldCharType="begin"/>
        </w:r>
        <w:r w:rsidR="00F61A67">
          <w:rPr>
            <w:noProof/>
            <w:webHidden/>
          </w:rPr>
          <w:instrText xml:space="preserve"> PAGEREF _Toc105505865 \h </w:instrText>
        </w:r>
        <w:r w:rsidR="00F61A67">
          <w:rPr>
            <w:noProof/>
            <w:webHidden/>
          </w:rPr>
        </w:r>
        <w:r w:rsidR="00F61A67">
          <w:rPr>
            <w:noProof/>
            <w:webHidden/>
          </w:rPr>
          <w:fldChar w:fldCharType="separate"/>
        </w:r>
        <w:r>
          <w:rPr>
            <w:noProof/>
            <w:webHidden/>
          </w:rPr>
          <w:t>5</w:t>
        </w:r>
        <w:r w:rsidR="00F61A67">
          <w:rPr>
            <w:noProof/>
            <w:webHidden/>
          </w:rPr>
          <w:fldChar w:fldCharType="end"/>
        </w:r>
      </w:hyperlink>
    </w:p>
    <w:p w14:paraId="49B22F92" w14:textId="270E3402" w:rsidR="00F61A67" w:rsidRDefault="006D4908">
      <w:pPr>
        <w:pStyle w:val="TM1"/>
        <w:tabs>
          <w:tab w:val="left" w:pos="440"/>
          <w:tab w:val="right" w:leader="dot" w:pos="9062"/>
        </w:tabs>
        <w:rPr>
          <w:noProof/>
          <w:szCs w:val="22"/>
          <w:lang w:eastAsia="fr-FR" w:bidi="ar-SA"/>
        </w:rPr>
      </w:pPr>
      <w:hyperlink w:anchor="_Toc105505866" w:history="1">
        <w:r w:rsidR="00F61A67" w:rsidRPr="001C1215">
          <w:rPr>
            <w:rStyle w:val="Lienhypertexte"/>
            <w:rFonts w:ascii="Times New Roman" w:hAnsi="Times New Roman" w:cs="Times New Roman"/>
            <w:noProof/>
            <w:snapToGrid w:val="0"/>
            <w:w w:val="0"/>
          </w:rPr>
          <w:t>3.</w:t>
        </w:r>
        <w:r w:rsidR="00F61A67">
          <w:rPr>
            <w:noProof/>
            <w:szCs w:val="22"/>
            <w:lang w:eastAsia="fr-FR" w:bidi="ar-SA"/>
          </w:rPr>
          <w:tab/>
        </w:r>
        <w:r w:rsidR="00F61A67" w:rsidRPr="001C1215">
          <w:rPr>
            <w:rStyle w:val="Lienhypertexte"/>
            <w:noProof/>
          </w:rPr>
          <w:t>Principes de l’organisation</w:t>
        </w:r>
        <w:r w:rsidR="00F61A67">
          <w:rPr>
            <w:noProof/>
            <w:webHidden/>
          </w:rPr>
          <w:tab/>
        </w:r>
        <w:r w:rsidR="00F61A67">
          <w:rPr>
            <w:noProof/>
            <w:webHidden/>
          </w:rPr>
          <w:fldChar w:fldCharType="begin"/>
        </w:r>
        <w:r w:rsidR="00F61A67">
          <w:rPr>
            <w:noProof/>
            <w:webHidden/>
          </w:rPr>
          <w:instrText xml:space="preserve"> PAGEREF _Toc105505866 \h </w:instrText>
        </w:r>
        <w:r w:rsidR="00F61A67">
          <w:rPr>
            <w:noProof/>
            <w:webHidden/>
          </w:rPr>
        </w:r>
        <w:r w:rsidR="00F61A67">
          <w:rPr>
            <w:noProof/>
            <w:webHidden/>
          </w:rPr>
          <w:fldChar w:fldCharType="separate"/>
        </w:r>
        <w:r>
          <w:rPr>
            <w:noProof/>
            <w:webHidden/>
          </w:rPr>
          <w:t>6</w:t>
        </w:r>
        <w:r w:rsidR="00F61A67">
          <w:rPr>
            <w:noProof/>
            <w:webHidden/>
          </w:rPr>
          <w:fldChar w:fldCharType="end"/>
        </w:r>
      </w:hyperlink>
    </w:p>
    <w:p w14:paraId="53D7C749" w14:textId="519D1670" w:rsidR="00F61A67" w:rsidRDefault="006D4908">
      <w:pPr>
        <w:pStyle w:val="TM2"/>
        <w:tabs>
          <w:tab w:val="left" w:pos="880"/>
          <w:tab w:val="right" w:leader="dot" w:pos="9062"/>
        </w:tabs>
        <w:rPr>
          <w:noProof/>
          <w:szCs w:val="22"/>
          <w:lang w:eastAsia="fr-FR" w:bidi="ar-SA"/>
        </w:rPr>
      </w:pPr>
      <w:hyperlink w:anchor="_Toc105505867" w:history="1">
        <w:r w:rsidR="00F61A67" w:rsidRPr="001C1215">
          <w:rPr>
            <w:rStyle w:val="Lienhypertexte"/>
            <w:noProof/>
          </w:rPr>
          <w:t>3.1.</w:t>
        </w:r>
        <w:r w:rsidR="00F61A67">
          <w:rPr>
            <w:noProof/>
            <w:szCs w:val="22"/>
            <w:lang w:eastAsia="fr-FR" w:bidi="ar-SA"/>
          </w:rPr>
          <w:tab/>
        </w:r>
        <w:r w:rsidR="00F61A67" w:rsidRPr="001C1215">
          <w:rPr>
            <w:rStyle w:val="Lienhypertexte"/>
            <w:noProof/>
          </w:rPr>
          <w:t>La commande du maître d'ouvrage</w:t>
        </w:r>
        <w:r w:rsidR="00F61A67">
          <w:rPr>
            <w:noProof/>
            <w:webHidden/>
          </w:rPr>
          <w:tab/>
        </w:r>
        <w:r w:rsidR="00F61A67">
          <w:rPr>
            <w:noProof/>
            <w:webHidden/>
          </w:rPr>
          <w:fldChar w:fldCharType="begin"/>
        </w:r>
        <w:r w:rsidR="00F61A67">
          <w:rPr>
            <w:noProof/>
            <w:webHidden/>
          </w:rPr>
          <w:instrText xml:space="preserve"> PAGEREF _Toc105505867 \h </w:instrText>
        </w:r>
        <w:r w:rsidR="00F61A67">
          <w:rPr>
            <w:noProof/>
            <w:webHidden/>
          </w:rPr>
        </w:r>
        <w:r w:rsidR="00F61A67">
          <w:rPr>
            <w:noProof/>
            <w:webHidden/>
          </w:rPr>
          <w:fldChar w:fldCharType="separate"/>
        </w:r>
        <w:r>
          <w:rPr>
            <w:noProof/>
            <w:webHidden/>
          </w:rPr>
          <w:t>6</w:t>
        </w:r>
        <w:r w:rsidR="00F61A67">
          <w:rPr>
            <w:noProof/>
            <w:webHidden/>
          </w:rPr>
          <w:fldChar w:fldCharType="end"/>
        </w:r>
      </w:hyperlink>
    </w:p>
    <w:p w14:paraId="18050DCB" w14:textId="542E9993" w:rsidR="00F61A67" w:rsidRDefault="006D4908">
      <w:pPr>
        <w:pStyle w:val="TM2"/>
        <w:tabs>
          <w:tab w:val="left" w:pos="880"/>
          <w:tab w:val="right" w:leader="dot" w:pos="9062"/>
        </w:tabs>
        <w:rPr>
          <w:noProof/>
          <w:szCs w:val="22"/>
          <w:lang w:eastAsia="fr-FR" w:bidi="ar-SA"/>
        </w:rPr>
      </w:pPr>
      <w:hyperlink w:anchor="_Toc105505868" w:history="1">
        <w:r w:rsidR="00F61A67" w:rsidRPr="001C1215">
          <w:rPr>
            <w:rStyle w:val="Lienhypertexte"/>
            <w:noProof/>
          </w:rPr>
          <w:t>3.2.</w:t>
        </w:r>
        <w:r w:rsidR="00F61A67">
          <w:rPr>
            <w:noProof/>
            <w:szCs w:val="22"/>
            <w:lang w:eastAsia="fr-FR" w:bidi="ar-SA"/>
          </w:rPr>
          <w:tab/>
        </w:r>
        <w:r w:rsidR="00F61A67" w:rsidRPr="001C1215">
          <w:rPr>
            <w:rStyle w:val="Lienhypertexte"/>
            <w:noProof/>
          </w:rPr>
          <w:t>Période d'activation de la viabilité hivernale</w:t>
        </w:r>
        <w:r w:rsidR="00F61A67">
          <w:rPr>
            <w:noProof/>
            <w:webHidden/>
          </w:rPr>
          <w:tab/>
        </w:r>
        <w:r w:rsidR="00F61A67">
          <w:rPr>
            <w:noProof/>
            <w:webHidden/>
          </w:rPr>
          <w:fldChar w:fldCharType="begin"/>
        </w:r>
        <w:r w:rsidR="00F61A67">
          <w:rPr>
            <w:noProof/>
            <w:webHidden/>
          </w:rPr>
          <w:instrText xml:space="preserve"> PAGEREF _Toc105505868 \h </w:instrText>
        </w:r>
        <w:r w:rsidR="00F61A67">
          <w:rPr>
            <w:noProof/>
            <w:webHidden/>
          </w:rPr>
        </w:r>
        <w:r w:rsidR="00F61A67">
          <w:rPr>
            <w:noProof/>
            <w:webHidden/>
          </w:rPr>
          <w:fldChar w:fldCharType="separate"/>
        </w:r>
        <w:r>
          <w:rPr>
            <w:noProof/>
            <w:webHidden/>
          </w:rPr>
          <w:t>6</w:t>
        </w:r>
        <w:r w:rsidR="00F61A67">
          <w:rPr>
            <w:noProof/>
            <w:webHidden/>
          </w:rPr>
          <w:fldChar w:fldCharType="end"/>
        </w:r>
      </w:hyperlink>
    </w:p>
    <w:p w14:paraId="14EEE929" w14:textId="4B37343F" w:rsidR="00F61A67" w:rsidRDefault="006D4908">
      <w:pPr>
        <w:pStyle w:val="TM2"/>
        <w:tabs>
          <w:tab w:val="left" w:pos="880"/>
          <w:tab w:val="right" w:leader="dot" w:pos="9062"/>
        </w:tabs>
        <w:rPr>
          <w:noProof/>
          <w:szCs w:val="22"/>
          <w:lang w:eastAsia="fr-FR" w:bidi="ar-SA"/>
        </w:rPr>
      </w:pPr>
      <w:hyperlink w:anchor="_Toc105505869" w:history="1">
        <w:r w:rsidR="00F61A67" w:rsidRPr="001C1215">
          <w:rPr>
            <w:rStyle w:val="Lienhypertexte"/>
            <w:noProof/>
          </w:rPr>
          <w:t>3.3.</w:t>
        </w:r>
        <w:r w:rsidR="00F61A67">
          <w:rPr>
            <w:noProof/>
            <w:szCs w:val="22"/>
            <w:lang w:eastAsia="fr-FR" w:bidi="ar-SA"/>
          </w:rPr>
          <w:tab/>
        </w:r>
        <w:r w:rsidR="00F61A67" w:rsidRPr="001C1215">
          <w:rPr>
            <w:rStyle w:val="Lienhypertexte"/>
            <w:noProof/>
          </w:rPr>
          <w:t>La définition des niveaux de service</w:t>
        </w:r>
        <w:r w:rsidR="00F61A67">
          <w:rPr>
            <w:noProof/>
            <w:webHidden/>
          </w:rPr>
          <w:tab/>
        </w:r>
        <w:r w:rsidR="00F61A67">
          <w:rPr>
            <w:noProof/>
            <w:webHidden/>
          </w:rPr>
          <w:fldChar w:fldCharType="begin"/>
        </w:r>
        <w:r w:rsidR="00F61A67">
          <w:rPr>
            <w:noProof/>
            <w:webHidden/>
          </w:rPr>
          <w:instrText xml:space="preserve"> PAGEREF _Toc105505869 \h </w:instrText>
        </w:r>
        <w:r w:rsidR="00F61A67">
          <w:rPr>
            <w:noProof/>
            <w:webHidden/>
          </w:rPr>
        </w:r>
        <w:r w:rsidR="00F61A67">
          <w:rPr>
            <w:noProof/>
            <w:webHidden/>
          </w:rPr>
          <w:fldChar w:fldCharType="separate"/>
        </w:r>
        <w:r>
          <w:rPr>
            <w:noProof/>
            <w:webHidden/>
          </w:rPr>
          <w:t>6</w:t>
        </w:r>
        <w:r w:rsidR="00F61A67">
          <w:rPr>
            <w:noProof/>
            <w:webHidden/>
          </w:rPr>
          <w:fldChar w:fldCharType="end"/>
        </w:r>
      </w:hyperlink>
    </w:p>
    <w:p w14:paraId="2C737727" w14:textId="5D3E6423" w:rsidR="00F61A67" w:rsidRDefault="006D4908">
      <w:pPr>
        <w:pStyle w:val="TM2"/>
        <w:tabs>
          <w:tab w:val="left" w:pos="880"/>
          <w:tab w:val="right" w:leader="dot" w:pos="9062"/>
        </w:tabs>
        <w:rPr>
          <w:noProof/>
          <w:szCs w:val="22"/>
          <w:lang w:eastAsia="fr-FR" w:bidi="ar-SA"/>
        </w:rPr>
      </w:pPr>
      <w:hyperlink w:anchor="_Toc105505870" w:history="1">
        <w:r w:rsidR="00F61A67" w:rsidRPr="001C1215">
          <w:rPr>
            <w:rStyle w:val="Lienhypertexte"/>
            <w:noProof/>
          </w:rPr>
          <w:t>3.4.</w:t>
        </w:r>
        <w:r w:rsidR="00F61A67">
          <w:rPr>
            <w:noProof/>
            <w:szCs w:val="22"/>
            <w:lang w:eastAsia="fr-FR" w:bidi="ar-SA"/>
          </w:rPr>
          <w:tab/>
        </w:r>
        <w:r w:rsidR="00F61A67" w:rsidRPr="001C1215">
          <w:rPr>
            <w:rStyle w:val="Lienhypertexte"/>
            <w:noProof/>
          </w:rPr>
          <w:t>Les objectifs de qualité</w:t>
        </w:r>
        <w:r w:rsidR="00F61A67">
          <w:rPr>
            <w:noProof/>
            <w:webHidden/>
          </w:rPr>
          <w:tab/>
        </w:r>
        <w:r w:rsidR="00F61A67">
          <w:rPr>
            <w:noProof/>
            <w:webHidden/>
          </w:rPr>
          <w:fldChar w:fldCharType="begin"/>
        </w:r>
        <w:r w:rsidR="00F61A67">
          <w:rPr>
            <w:noProof/>
            <w:webHidden/>
          </w:rPr>
          <w:instrText xml:space="preserve"> PAGEREF _Toc105505870 \h </w:instrText>
        </w:r>
        <w:r w:rsidR="00F61A67">
          <w:rPr>
            <w:noProof/>
            <w:webHidden/>
          </w:rPr>
        </w:r>
        <w:r w:rsidR="00F61A67">
          <w:rPr>
            <w:noProof/>
            <w:webHidden/>
          </w:rPr>
          <w:fldChar w:fldCharType="separate"/>
        </w:r>
        <w:r>
          <w:rPr>
            <w:noProof/>
            <w:webHidden/>
          </w:rPr>
          <w:t>6</w:t>
        </w:r>
        <w:r w:rsidR="00F61A67">
          <w:rPr>
            <w:noProof/>
            <w:webHidden/>
          </w:rPr>
          <w:fldChar w:fldCharType="end"/>
        </w:r>
      </w:hyperlink>
    </w:p>
    <w:p w14:paraId="64AEE1EA" w14:textId="0470FA1A" w:rsidR="00F61A67" w:rsidRDefault="006D4908">
      <w:pPr>
        <w:pStyle w:val="TM2"/>
        <w:tabs>
          <w:tab w:val="left" w:pos="880"/>
          <w:tab w:val="right" w:leader="dot" w:pos="9062"/>
        </w:tabs>
        <w:rPr>
          <w:noProof/>
          <w:szCs w:val="22"/>
          <w:lang w:eastAsia="fr-FR" w:bidi="ar-SA"/>
        </w:rPr>
      </w:pPr>
      <w:hyperlink w:anchor="_Toc105505871" w:history="1">
        <w:r w:rsidR="00F61A67" w:rsidRPr="001C1215">
          <w:rPr>
            <w:rStyle w:val="Lienhypertexte"/>
            <w:noProof/>
          </w:rPr>
          <w:t>3.5.</w:t>
        </w:r>
        <w:r w:rsidR="00F61A67">
          <w:rPr>
            <w:noProof/>
            <w:szCs w:val="22"/>
            <w:lang w:eastAsia="fr-FR" w:bidi="ar-SA"/>
          </w:rPr>
          <w:tab/>
        </w:r>
        <w:r w:rsidR="00F61A67" w:rsidRPr="001C1215">
          <w:rPr>
            <w:rStyle w:val="Lienhypertexte"/>
            <w:noProof/>
          </w:rPr>
          <w:t>Situation exceptionnelle</w:t>
        </w:r>
        <w:r w:rsidR="00F61A67">
          <w:rPr>
            <w:noProof/>
            <w:webHidden/>
          </w:rPr>
          <w:tab/>
        </w:r>
        <w:r w:rsidR="00F61A67">
          <w:rPr>
            <w:noProof/>
            <w:webHidden/>
          </w:rPr>
          <w:fldChar w:fldCharType="begin"/>
        </w:r>
        <w:r w:rsidR="00F61A67">
          <w:rPr>
            <w:noProof/>
            <w:webHidden/>
          </w:rPr>
          <w:instrText xml:space="preserve"> PAGEREF _Toc105505871 \h </w:instrText>
        </w:r>
        <w:r w:rsidR="00F61A67">
          <w:rPr>
            <w:noProof/>
            <w:webHidden/>
          </w:rPr>
        </w:r>
        <w:r w:rsidR="00F61A67">
          <w:rPr>
            <w:noProof/>
            <w:webHidden/>
          </w:rPr>
          <w:fldChar w:fldCharType="separate"/>
        </w:r>
        <w:r>
          <w:rPr>
            <w:noProof/>
            <w:webHidden/>
          </w:rPr>
          <w:t>8</w:t>
        </w:r>
        <w:r w:rsidR="00F61A67">
          <w:rPr>
            <w:noProof/>
            <w:webHidden/>
          </w:rPr>
          <w:fldChar w:fldCharType="end"/>
        </w:r>
      </w:hyperlink>
    </w:p>
    <w:p w14:paraId="241DCA8A" w14:textId="548614F4" w:rsidR="00F61A67" w:rsidRDefault="006D4908">
      <w:pPr>
        <w:pStyle w:val="TM2"/>
        <w:tabs>
          <w:tab w:val="left" w:pos="880"/>
          <w:tab w:val="right" w:leader="dot" w:pos="9062"/>
        </w:tabs>
        <w:rPr>
          <w:noProof/>
          <w:szCs w:val="22"/>
          <w:lang w:eastAsia="fr-FR" w:bidi="ar-SA"/>
        </w:rPr>
      </w:pPr>
      <w:hyperlink w:anchor="_Toc105505872" w:history="1">
        <w:r w:rsidR="00F61A67" w:rsidRPr="001C1215">
          <w:rPr>
            <w:rStyle w:val="Lienhypertexte"/>
            <w:noProof/>
          </w:rPr>
          <w:t>3.6.</w:t>
        </w:r>
        <w:r w:rsidR="00F61A67">
          <w:rPr>
            <w:noProof/>
            <w:szCs w:val="22"/>
            <w:lang w:eastAsia="fr-FR" w:bidi="ar-SA"/>
          </w:rPr>
          <w:tab/>
        </w:r>
        <w:r w:rsidR="00F61A67" w:rsidRPr="001C1215">
          <w:rPr>
            <w:rStyle w:val="Lienhypertexte"/>
            <w:noProof/>
          </w:rPr>
          <w:t>Consignes de traitement et plans de salage</w:t>
        </w:r>
        <w:r w:rsidR="00F61A67">
          <w:rPr>
            <w:noProof/>
            <w:webHidden/>
          </w:rPr>
          <w:tab/>
        </w:r>
        <w:r w:rsidR="00F61A67">
          <w:rPr>
            <w:noProof/>
            <w:webHidden/>
          </w:rPr>
          <w:fldChar w:fldCharType="begin"/>
        </w:r>
        <w:r w:rsidR="00F61A67">
          <w:rPr>
            <w:noProof/>
            <w:webHidden/>
          </w:rPr>
          <w:instrText xml:space="preserve"> PAGEREF _Toc105505872 \h </w:instrText>
        </w:r>
        <w:r w:rsidR="00F61A67">
          <w:rPr>
            <w:noProof/>
            <w:webHidden/>
          </w:rPr>
        </w:r>
        <w:r w:rsidR="00F61A67">
          <w:rPr>
            <w:noProof/>
            <w:webHidden/>
          </w:rPr>
          <w:fldChar w:fldCharType="separate"/>
        </w:r>
        <w:r>
          <w:rPr>
            <w:noProof/>
            <w:webHidden/>
          </w:rPr>
          <w:t>8</w:t>
        </w:r>
        <w:r w:rsidR="00F61A67">
          <w:rPr>
            <w:noProof/>
            <w:webHidden/>
          </w:rPr>
          <w:fldChar w:fldCharType="end"/>
        </w:r>
      </w:hyperlink>
    </w:p>
    <w:p w14:paraId="25EFE5A1" w14:textId="19E95E90" w:rsidR="00F61A67" w:rsidRDefault="006D4908">
      <w:pPr>
        <w:pStyle w:val="TM1"/>
        <w:tabs>
          <w:tab w:val="left" w:pos="440"/>
          <w:tab w:val="right" w:leader="dot" w:pos="9062"/>
        </w:tabs>
        <w:rPr>
          <w:noProof/>
          <w:szCs w:val="22"/>
          <w:lang w:eastAsia="fr-FR" w:bidi="ar-SA"/>
        </w:rPr>
      </w:pPr>
      <w:hyperlink w:anchor="_Toc105505873" w:history="1">
        <w:r w:rsidR="00F61A67" w:rsidRPr="001C1215">
          <w:rPr>
            <w:rStyle w:val="Lienhypertexte"/>
            <w:rFonts w:ascii="Times New Roman" w:hAnsi="Times New Roman" w:cs="Times New Roman"/>
            <w:noProof/>
            <w:snapToGrid w:val="0"/>
            <w:w w:val="0"/>
          </w:rPr>
          <w:t>4.</w:t>
        </w:r>
        <w:r w:rsidR="00F61A67">
          <w:rPr>
            <w:noProof/>
            <w:szCs w:val="22"/>
            <w:lang w:eastAsia="fr-FR" w:bidi="ar-SA"/>
          </w:rPr>
          <w:tab/>
        </w:r>
        <w:r w:rsidR="00F61A67" w:rsidRPr="001C1215">
          <w:rPr>
            <w:rStyle w:val="Lienhypertexte"/>
            <w:noProof/>
          </w:rPr>
          <w:t>Les moyens dédiés à la vh</w:t>
        </w:r>
        <w:r w:rsidR="00F61A67">
          <w:rPr>
            <w:noProof/>
            <w:webHidden/>
          </w:rPr>
          <w:tab/>
        </w:r>
        <w:r w:rsidR="00F61A67">
          <w:rPr>
            <w:noProof/>
            <w:webHidden/>
          </w:rPr>
          <w:fldChar w:fldCharType="begin"/>
        </w:r>
        <w:r w:rsidR="00F61A67">
          <w:rPr>
            <w:noProof/>
            <w:webHidden/>
          </w:rPr>
          <w:instrText xml:space="preserve"> PAGEREF _Toc105505873 \h </w:instrText>
        </w:r>
        <w:r w:rsidR="00F61A67">
          <w:rPr>
            <w:noProof/>
            <w:webHidden/>
          </w:rPr>
        </w:r>
        <w:r w:rsidR="00F61A67">
          <w:rPr>
            <w:noProof/>
            <w:webHidden/>
          </w:rPr>
          <w:fldChar w:fldCharType="separate"/>
        </w:r>
        <w:r>
          <w:rPr>
            <w:noProof/>
            <w:webHidden/>
          </w:rPr>
          <w:t>8</w:t>
        </w:r>
        <w:r w:rsidR="00F61A67">
          <w:rPr>
            <w:noProof/>
            <w:webHidden/>
          </w:rPr>
          <w:fldChar w:fldCharType="end"/>
        </w:r>
      </w:hyperlink>
    </w:p>
    <w:p w14:paraId="7F490EA0" w14:textId="53116150" w:rsidR="00F61A67" w:rsidRDefault="006D4908">
      <w:pPr>
        <w:pStyle w:val="TM2"/>
        <w:tabs>
          <w:tab w:val="left" w:pos="880"/>
          <w:tab w:val="right" w:leader="dot" w:pos="9062"/>
        </w:tabs>
        <w:rPr>
          <w:noProof/>
          <w:szCs w:val="22"/>
          <w:lang w:eastAsia="fr-FR" w:bidi="ar-SA"/>
        </w:rPr>
      </w:pPr>
      <w:hyperlink w:anchor="_Toc105505874" w:history="1">
        <w:r w:rsidR="00F61A67" w:rsidRPr="001C1215">
          <w:rPr>
            <w:rStyle w:val="Lienhypertexte"/>
            <w:noProof/>
          </w:rPr>
          <w:t>4.1.</w:t>
        </w:r>
        <w:r w:rsidR="00F61A67">
          <w:rPr>
            <w:noProof/>
            <w:szCs w:val="22"/>
            <w:lang w:eastAsia="fr-FR" w:bidi="ar-SA"/>
          </w:rPr>
          <w:tab/>
        </w:r>
        <w:r w:rsidR="00F61A67" w:rsidRPr="001C1215">
          <w:rPr>
            <w:rStyle w:val="Lienhypertexte"/>
            <w:noProof/>
          </w:rPr>
          <w:t>Les circuits d’intervention</w:t>
        </w:r>
        <w:r w:rsidR="00F61A67">
          <w:rPr>
            <w:noProof/>
            <w:webHidden/>
          </w:rPr>
          <w:tab/>
        </w:r>
        <w:r w:rsidR="00F61A67">
          <w:rPr>
            <w:noProof/>
            <w:webHidden/>
          </w:rPr>
          <w:fldChar w:fldCharType="begin"/>
        </w:r>
        <w:r w:rsidR="00F61A67">
          <w:rPr>
            <w:noProof/>
            <w:webHidden/>
          </w:rPr>
          <w:instrText xml:space="preserve"> PAGEREF _Toc105505874 \h </w:instrText>
        </w:r>
        <w:r w:rsidR="00F61A67">
          <w:rPr>
            <w:noProof/>
            <w:webHidden/>
          </w:rPr>
        </w:r>
        <w:r w:rsidR="00F61A67">
          <w:rPr>
            <w:noProof/>
            <w:webHidden/>
          </w:rPr>
          <w:fldChar w:fldCharType="separate"/>
        </w:r>
        <w:r>
          <w:rPr>
            <w:noProof/>
            <w:webHidden/>
          </w:rPr>
          <w:t>8</w:t>
        </w:r>
        <w:r w:rsidR="00F61A67">
          <w:rPr>
            <w:noProof/>
            <w:webHidden/>
          </w:rPr>
          <w:fldChar w:fldCharType="end"/>
        </w:r>
      </w:hyperlink>
    </w:p>
    <w:p w14:paraId="30C318B8" w14:textId="0DBFE7AA" w:rsidR="00F61A67" w:rsidRDefault="006D4908">
      <w:pPr>
        <w:pStyle w:val="TM2"/>
        <w:tabs>
          <w:tab w:val="left" w:pos="880"/>
          <w:tab w:val="right" w:leader="dot" w:pos="9062"/>
        </w:tabs>
        <w:rPr>
          <w:noProof/>
          <w:szCs w:val="22"/>
          <w:lang w:eastAsia="fr-FR" w:bidi="ar-SA"/>
        </w:rPr>
      </w:pPr>
      <w:hyperlink w:anchor="_Toc105505875" w:history="1">
        <w:r w:rsidR="00F61A67" w:rsidRPr="001C1215">
          <w:rPr>
            <w:rStyle w:val="Lienhypertexte"/>
            <w:noProof/>
          </w:rPr>
          <w:t>4.2.</w:t>
        </w:r>
        <w:r w:rsidR="00F61A67">
          <w:rPr>
            <w:noProof/>
            <w:szCs w:val="22"/>
            <w:lang w:eastAsia="fr-FR" w:bidi="ar-SA"/>
          </w:rPr>
          <w:tab/>
        </w:r>
        <w:r w:rsidR="00F61A67" w:rsidRPr="001C1215">
          <w:rPr>
            <w:rStyle w:val="Lienhypertexte"/>
            <w:noProof/>
          </w:rPr>
          <w:t>Les outils</w:t>
        </w:r>
        <w:r w:rsidR="00F61A67">
          <w:rPr>
            <w:noProof/>
            <w:webHidden/>
          </w:rPr>
          <w:tab/>
        </w:r>
        <w:r w:rsidR="00F61A67">
          <w:rPr>
            <w:noProof/>
            <w:webHidden/>
          </w:rPr>
          <w:fldChar w:fldCharType="begin"/>
        </w:r>
        <w:r w:rsidR="00F61A67">
          <w:rPr>
            <w:noProof/>
            <w:webHidden/>
          </w:rPr>
          <w:instrText xml:space="preserve"> PAGEREF _Toc105505875 \h </w:instrText>
        </w:r>
        <w:r w:rsidR="00F61A67">
          <w:rPr>
            <w:noProof/>
            <w:webHidden/>
          </w:rPr>
        </w:r>
        <w:r w:rsidR="00F61A67">
          <w:rPr>
            <w:noProof/>
            <w:webHidden/>
          </w:rPr>
          <w:fldChar w:fldCharType="separate"/>
        </w:r>
        <w:r>
          <w:rPr>
            <w:noProof/>
            <w:webHidden/>
          </w:rPr>
          <w:t>8</w:t>
        </w:r>
        <w:r w:rsidR="00F61A67">
          <w:rPr>
            <w:noProof/>
            <w:webHidden/>
          </w:rPr>
          <w:fldChar w:fldCharType="end"/>
        </w:r>
      </w:hyperlink>
    </w:p>
    <w:p w14:paraId="479829C7" w14:textId="75D0BC58" w:rsidR="00F61A67" w:rsidRDefault="006D4908">
      <w:pPr>
        <w:pStyle w:val="TM2"/>
        <w:tabs>
          <w:tab w:val="left" w:pos="880"/>
          <w:tab w:val="right" w:leader="dot" w:pos="9062"/>
        </w:tabs>
        <w:rPr>
          <w:noProof/>
          <w:szCs w:val="22"/>
          <w:lang w:eastAsia="fr-FR" w:bidi="ar-SA"/>
        </w:rPr>
      </w:pPr>
      <w:hyperlink w:anchor="_Toc105505876" w:history="1">
        <w:r w:rsidR="00F61A67" w:rsidRPr="001C1215">
          <w:rPr>
            <w:rStyle w:val="Lienhypertexte"/>
            <w:noProof/>
          </w:rPr>
          <w:t>4.3.</w:t>
        </w:r>
        <w:r w:rsidR="00F61A67">
          <w:rPr>
            <w:noProof/>
            <w:szCs w:val="22"/>
            <w:lang w:eastAsia="fr-FR" w:bidi="ar-SA"/>
          </w:rPr>
          <w:tab/>
        </w:r>
        <w:r w:rsidR="00F61A67" w:rsidRPr="001C1215">
          <w:rPr>
            <w:rStyle w:val="Lienhypertexte"/>
            <w:noProof/>
          </w:rPr>
          <w:t>Les personnels</w:t>
        </w:r>
        <w:r w:rsidR="00F61A67">
          <w:rPr>
            <w:noProof/>
            <w:webHidden/>
          </w:rPr>
          <w:tab/>
        </w:r>
        <w:r w:rsidR="00F61A67">
          <w:rPr>
            <w:noProof/>
            <w:webHidden/>
          </w:rPr>
          <w:fldChar w:fldCharType="begin"/>
        </w:r>
        <w:r w:rsidR="00F61A67">
          <w:rPr>
            <w:noProof/>
            <w:webHidden/>
          </w:rPr>
          <w:instrText xml:space="preserve"> PAGEREF _Toc105505876 \h </w:instrText>
        </w:r>
        <w:r w:rsidR="00F61A67">
          <w:rPr>
            <w:noProof/>
            <w:webHidden/>
          </w:rPr>
        </w:r>
        <w:r w:rsidR="00F61A67">
          <w:rPr>
            <w:noProof/>
            <w:webHidden/>
          </w:rPr>
          <w:fldChar w:fldCharType="separate"/>
        </w:r>
        <w:r>
          <w:rPr>
            <w:noProof/>
            <w:webHidden/>
          </w:rPr>
          <w:t>9</w:t>
        </w:r>
        <w:r w:rsidR="00F61A67">
          <w:rPr>
            <w:noProof/>
            <w:webHidden/>
          </w:rPr>
          <w:fldChar w:fldCharType="end"/>
        </w:r>
      </w:hyperlink>
    </w:p>
    <w:p w14:paraId="33879674" w14:textId="7025CF9D" w:rsidR="00F61A67" w:rsidRDefault="006D4908">
      <w:pPr>
        <w:pStyle w:val="TM2"/>
        <w:tabs>
          <w:tab w:val="left" w:pos="880"/>
          <w:tab w:val="right" w:leader="dot" w:pos="9062"/>
        </w:tabs>
        <w:rPr>
          <w:noProof/>
          <w:szCs w:val="22"/>
          <w:lang w:eastAsia="fr-FR" w:bidi="ar-SA"/>
        </w:rPr>
      </w:pPr>
      <w:hyperlink w:anchor="_Toc105505877" w:history="1">
        <w:r w:rsidR="00F61A67" w:rsidRPr="001C1215">
          <w:rPr>
            <w:rStyle w:val="Lienhypertexte"/>
            <w:noProof/>
          </w:rPr>
          <w:t>4.4.</w:t>
        </w:r>
        <w:r w:rsidR="00F61A67">
          <w:rPr>
            <w:noProof/>
            <w:szCs w:val="22"/>
            <w:lang w:eastAsia="fr-FR" w:bidi="ar-SA"/>
          </w:rPr>
          <w:tab/>
        </w:r>
        <w:r w:rsidR="00F61A67" w:rsidRPr="001C1215">
          <w:rPr>
            <w:rStyle w:val="Lienhypertexte"/>
            <w:noProof/>
          </w:rPr>
          <w:t>Sous-traitance</w:t>
        </w:r>
        <w:r w:rsidR="00F61A67">
          <w:rPr>
            <w:noProof/>
            <w:webHidden/>
          </w:rPr>
          <w:tab/>
        </w:r>
        <w:r w:rsidR="00F61A67">
          <w:rPr>
            <w:noProof/>
            <w:webHidden/>
          </w:rPr>
          <w:fldChar w:fldCharType="begin"/>
        </w:r>
        <w:r w:rsidR="00F61A67">
          <w:rPr>
            <w:noProof/>
            <w:webHidden/>
          </w:rPr>
          <w:instrText xml:space="preserve"> PAGEREF _Toc105505877 \h </w:instrText>
        </w:r>
        <w:r w:rsidR="00F61A67">
          <w:rPr>
            <w:noProof/>
            <w:webHidden/>
          </w:rPr>
          <w:fldChar w:fldCharType="separate"/>
        </w:r>
        <w:r>
          <w:rPr>
            <w:b/>
            <w:bCs/>
            <w:noProof/>
            <w:webHidden/>
          </w:rPr>
          <w:t>Erreur ! Signet non défini.</w:t>
        </w:r>
        <w:r w:rsidR="00F61A67">
          <w:rPr>
            <w:noProof/>
            <w:webHidden/>
          </w:rPr>
          <w:fldChar w:fldCharType="end"/>
        </w:r>
      </w:hyperlink>
    </w:p>
    <w:p w14:paraId="73A3ADD7" w14:textId="0AC25866" w:rsidR="00F61A67" w:rsidRDefault="006D4908">
      <w:pPr>
        <w:pStyle w:val="TM1"/>
        <w:tabs>
          <w:tab w:val="left" w:pos="440"/>
          <w:tab w:val="right" w:leader="dot" w:pos="9062"/>
        </w:tabs>
        <w:rPr>
          <w:noProof/>
          <w:szCs w:val="22"/>
          <w:lang w:eastAsia="fr-FR" w:bidi="ar-SA"/>
        </w:rPr>
      </w:pPr>
      <w:hyperlink w:anchor="_Toc105505878" w:history="1">
        <w:r w:rsidR="00F61A67" w:rsidRPr="001C1215">
          <w:rPr>
            <w:rStyle w:val="Lienhypertexte"/>
            <w:rFonts w:ascii="Times New Roman" w:hAnsi="Times New Roman" w:cs="Times New Roman"/>
            <w:noProof/>
            <w:snapToGrid w:val="0"/>
            <w:w w:val="0"/>
          </w:rPr>
          <w:t>5.</w:t>
        </w:r>
        <w:r w:rsidR="00F61A67">
          <w:rPr>
            <w:noProof/>
            <w:szCs w:val="22"/>
            <w:lang w:eastAsia="fr-FR" w:bidi="ar-SA"/>
          </w:rPr>
          <w:tab/>
        </w:r>
        <w:r w:rsidR="00F61A67" w:rsidRPr="001C1215">
          <w:rPr>
            <w:rStyle w:val="Lienhypertexte"/>
            <w:noProof/>
          </w:rPr>
          <w:t>Exécution du service hivernal</w:t>
        </w:r>
        <w:r w:rsidR="00F61A67">
          <w:rPr>
            <w:noProof/>
            <w:webHidden/>
          </w:rPr>
          <w:tab/>
        </w:r>
        <w:r w:rsidR="00F61A67">
          <w:rPr>
            <w:noProof/>
            <w:webHidden/>
          </w:rPr>
          <w:fldChar w:fldCharType="begin"/>
        </w:r>
        <w:r w:rsidR="00F61A67">
          <w:rPr>
            <w:noProof/>
            <w:webHidden/>
          </w:rPr>
          <w:instrText xml:space="preserve"> PAGEREF _Toc105505878 \h </w:instrText>
        </w:r>
        <w:r w:rsidR="00F61A67">
          <w:rPr>
            <w:noProof/>
            <w:webHidden/>
          </w:rPr>
        </w:r>
        <w:r w:rsidR="00F61A67">
          <w:rPr>
            <w:noProof/>
            <w:webHidden/>
          </w:rPr>
          <w:fldChar w:fldCharType="separate"/>
        </w:r>
        <w:r>
          <w:rPr>
            <w:noProof/>
            <w:webHidden/>
          </w:rPr>
          <w:t>9</w:t>
        </w:r>
        <w:r w:rsidR="00F61A67">
          <w:rPr>
            <w:noProof/>
            <w:webHidden/>
          </w:rPr>
          <w:fldChar w:fldCharType="end"/>
        </w:r>
      </w:hyperlink>
    </w:p>
    <w:p w14:paraId="6950F8CE" w14:textId="33877CF5" w:rsidR="00F61A67" w:rsidRDefault="006D4908">
      <w:pPr>
        <w:pStyle w:val="TM1"/>
        <w:tabs>
          <w:tab w:val="left" w:pos="440"/>
          <w:tab w:val="right" w:leader="dot" w:pos="9062"/>
        </w:tabs>
        <w:rPr>
          <w:noProof/>
          <w:szCs w:val="22"/>
          <w:lang w:eastAsia="fr-FR" w:bidi="ar-SA"/>
        </w:rPr>
      </w:pPr>
      <w:hyperlink w:anchor="_Toc105505879" w:history="1">
        <w:r w:rsidR="00F61A67" w:rsidRPr="001C1215">
          <w:rPr>
            <w:rStyle w:val="Lienhypertexte"/>
            <w:rFonts w:ascii="Times New Roman" w:hAnsi="Times New Roman" w:cs="Times New Roman"/>
            <w:noProof/>
            <w:snapToGrid w:val="0"/>
            <w:w w:val="0"/>
          </w:rPr>
          <w:t>6.</w:t>
        </w:r>
        <w:r w:rsidR="00F61A67">
          <w:rPr>
            <w:noProof/>
            <w:szCs w:val="22"/>
            <w:lang w:eastAsia="fr-FR" w:bidi="ar-SA"/>
          </w:rPr>
          <w:tab/>
        </w:r>
        <w:r w:rsidR="00F61A67" w:rsidRPr="001C1215">
          <w:rPr>
            <w:rStyle w:val="Lienhypertexte"/>
            <w:noProof/>
          </w:rPr>
          <w:t>Organisation du travail</w:t>
        </w:r>
        <w:r w:rsidR="00F61A67">
          <w:rPr>
            <w:noProof/>
            <w:webHidden/>
          </w:rPr>
          <w:tab/>
        </w:r>
        <w:r w:rsidR="00F61A67">
          <w:rPr>
            <w:noProof/>
            <w:webHidden/>
          </w:rPr>
          <w:fldChar w:fldCharType="begin"/>
        </w:r>
        <w:r w:rsidR="00F61A67">
          <w:rPr>
            <w:noProof/>
            <w:webHidden/>
          </w:rPr>
          <w:instrText xml:space="preserve"> PAGEREF _Toc105505879 \h </w:instrText>
        </w:r>
        <w:r w:rsidR="00F61A67">
          <w:rPr>
            <w:noProof/>
            <w:webHidden/>
          </w:rPr>
        </w:r>
        <w:r w:rsidR="00F61A67">
          <w:rPr>
            <w:noProof/>
            <w:webHidden/>
          </w:rPr>
          <w:fldChar w:fldCharType="separate"/>
        </w:r>
        <w:r>
          <w:rPr>
            <w:noProof/>
            <w:webHidden/>
          </w:rPr>
          <w:t>10</w:t>
        </w:r>
        <w:r w:rsidR="00F61A67">
          <w:rPr>
            <w:noProof/>
            <w:webHidden/>
          </w:rPr>
          <w:fldChar w:fldCharType="end"/>
        </w:r>
      </w:hyperlink>
    </w:p>
    <w:p w14:paraId="6265DFA9" w14:textId="53648B37" w:rsidR="00F61A67" w:rsidRDefault="006D4908">
      <w:pPr>
        <w:pStyle w:val="TM2"/>
        <w:tabs>
          <w:tab w:val="left" w:pos="880"/>
          <w:tab w:val="right" w:leader="dot" w:pos="9062"/>
        </w:tabs>
        <w:rPr>
          <w:noProof/>
          <w:szCs w:val="22"/>
          <w:lang w:eastAsia="fr-FR" w:bidi="ar-SA"/>
        </w:rPr>
      </w:pPr>
      <w:hyperlink w:anchor="_Toc105505880" w:history="1">
        <w:r w:rsidR="00F61A67" w:rsidRPr="001C1215">
          <w:rPr>
            <w:rStyle w:val="Lienhypertexte"/>
            <w:noProof/>
          </w:rPr>
          <w:t>6.1.</w:t>
        </w:r>
        <w:r w:rsidR="00F61A67">
          <w:rPr>
            <w:noProof/>
            <w:szCs w:val="22"/>
            <w:lang w:eastAsia="fr-FR" w:bidi="ar-SA"/>
          </w:rPr>
          <w:tab/>
        </w:r>
        <w:r w:rsidR="00F61A67" w:rsidRPr="001C1215">
          <w:rPr>
            <w:rStyle w:val="Lienhypertexte"/>
            <w:noProof/>
          </w:rPr>
          <w:t>Temps de travail</w:t>
        </w:r>
        <w:r w:rsidR="00F61A67">
          <w:rPr>
            <w:noProof/>
            <w:webHidden/>
          </w:rPr>
          <w:tab/>
        </w:r>
        <w:r w:rsidR="00F61A67">
          <w:rPr>
            <w:noProof/>
            <w:webHidden/>
          </w:rPr>
          <w:fldChar w:fldCharType="begin"/>
        </w:r>
        <w:r w:rsidR="00F61A67">
          <w:rPr>
            <w:noProof/>
            <w:webHidden/>
          </w:rPr>
          <w:instrText xml:space="preserve"> PAGEREF _Toc105505880 \h </w:instrText>
        </w:r>
        <w:r w:rsidR="00F61A67">
          <w:rPr>
            <w:noProof/>
            <w:webHidden/>
          </w:rPr>
        </w:r>
        <w:r w:rsidR="00F61A67">
          <w:rPr>
            <w:noProof/>
            <w:webHidden/>
          </w:rPr>
          <w:fldChar w:fldCharType="separate"/>
        </w:r>
        <w:r>
          <w:rPr>
            <w:noProof/>
            <w:webHidden/>
          </w:rPr>
          <w:t>10</w:t>
        </w:r>
        <w:r w:rsidR="00F61A67">
          <w:rPr>
            <w:noProof/>
            <w:webHidden/>
          </w:rPr>
          <w:fldChar w:fldCharType="end"/>
        </w:r>
      </w:hyperlink>
    </w:p>
    <w:p w14:paraId="794234A7" w14:textId="7D59C1C0" w:rsidR="00F61A67" w:rsidRDefault="006D4908">
      <w:pPr>
        <w:pStyle w:val="TM2"/>
        <w:tabs>
          <w:tab w:val="left" w:pos="880"/>
          <w:tab w:val="right" w:leader="dot" w:pos="9062"/>
        </w:tabs>
        <w:rPr>
          <w:noProof/>
          <w:szCs w:val="22"/>
          <w:lang w:eastAsia="fr-FR" w:bidi="ar-SA"/>
        </w:rPr>
      </w:pPr>
      <w:hyperlink w:anchor="_Toc105505881" w:history="1">
        <w:r w:rsidR="00F61A67" w:rsidRPr="001C1215">
          <w:rPr>
            <w:rStyle w:val="Lienhypertexte"/>
            <w:noProof/>
          </w:rPr>
          <w:t>6.2.</w:t>
        </w:r>
        <w:r w:rsidR="00F61A67">
          <w:rPr>
            <w:noProof/>
            <w:szCs w:val="22"/>
            <w:lang w:eastAsia="fr-FR" w:bidi="ar-SA"/>
          </w:rPr>
          <w:tab/>
        </w:r>
        <w:r w:rsidR="00F61A67" w:rsidRPr="001C1215">
          <w:rPr>
            <w:rStyle w:val="Lienhypertexte"/>
            <w:noProof/>
          </w:rPr>
          <w:t>Organisation de l'astreinte</w:t>
        </w:r>
        <w:r w:rsidR="00F61A67">
          <w:rPr>
            <w:noProof/>
            <w:webHidden/>
          </w:rPr>
          <w:tab/>
        </w:r>
        <w:r w:rsidR="00F61A67">
          <w:rPr>
            <w:noProof/>
            <w:webHidden/>
          </w:rPr>
          <w:fldChar w:fldCharType="begin"/>
        </w:r>
        <w:r w:rsidR="00F61A67">
          <w:rPr>
            <w:noProof/>
            <w:webHidden/>
          </w:rPr>
          <w:instrText xml:space="preserve"> PAGEREF _Toc105505881 \h </w:instrText>
        </w:r>
        <w:r w:rsidR="00F61A67">
          <w:rPr>
            <w:noProof/>
            <w:webHidden/>
          </w:rPr>
        </w:r>
        <w:r w:rsidR="00F61A67">
          <w:rPr>
            <w:noProof/>
            <w:webHidden/>
          </w:rPr>
          <w:fldChar w:fldCharType="separate"/>
        </w:r>
        <w:r>
          <w:rPr>
            <w:noProof/>
            <w:webHidden/>
          </w:rPr>
          <w:t>11</w:t>
        </w:r>
        <w:r w:rsidR="00F61A67">
          <w:rPr>
            <w:noProof/>
            <w:webHidden/>
          </w:rPr>
          <w:fldChar w:fldCharType="end"/>
        </w:r>
      </w:hyperlink>
    </w:p>
    <w:p w14:paraId="7BEAD7D6" w14:textId="599A4782" w:rsidR="00F61A67" w:rsidRDefault="006D4908">
      <w:pPr>
        <w:pStyle w:val="TM1"/>
        <w:tabs>
          <w:tab w:val="left" w:pos="440"/>
          <w:tab w:val="right" w:leader="dot" w:pos="9062"/>
        </w:tabs>
        <w:rPr>
          <w:noProof/>
          <w:szCs w:val="22"/>
          <w:lang w:eastAsia="fr-FR" w:bidi="ar-SA"/>
        </w:rPr>
      </w:pPr>
      <w:hyperlink w:anchor="_Toc105505882" w:history="1">
        <w:r w:rsidR="00F61A67" w:rsidRPr="001C1215">
          <w:rPr>
            <w:rStyle w:val="Lienhypertexte"/>
            <w:rFonts w:ascii="Times New Roman" w:hAnsi="Times New Roman" w:cs="Times New Roman"/>
            <w:noProof/>
            <w:snapToGrid w:val="0"/>
            <w:w w:val="0"/>
          </w:rPr>
          <w:t>7.</w:t>
        </w:r>
        <w:r w:rsidR="00F61A67">
          <w:rPr>
            <w:noProof/>
            <w:szCs w:val="22"/>
            <w:lang w:eastAsia="fr-FR" w:bidi="ar-SA"/>
          </w:rPr>
          <w:tab/>
        </w:r>
        <w:r w:rsidR="00F61A67" w:rsidRPr="001C1215">
          <w:rPr>
            <w:rStyle w:val="Lienhypertexte"/>
            <w:noProof/>
          </w:rPr>
          <w:t>Bilan de l’hiver</w:t>
        </w:r>
        <w:r w:rsidR="00F61A67">
          <w:rPr>
            <w:noProof/>
            <w:webHidden/>
          </w:rPr>
          <w:tab/>
        </w:r>
        <w:r w:rsidR="00F61A67">
          <w:rPr>
            <w:noProof/>
            <w:webHidden/>
          </w:rPr>
          <w:fldChar w:fldCharType="begin"/>
        </w:r>
        <w:r w:rsidR="00F61A67">
          <w:rPr>
            <w:noProof/>
            <w:webHidden/>
          </w:rPr>
          <w:instrText xml:space="preserve"> PAGEREF _Toc105505882 \h </w:instrText>
        </w:r>
        <w:r w:rsidR="00F61A67">
          <w:rPr>
            <w:noProof/>
            <w:webHidden/>
          </w:rPr>
        </w:r>
        <w:r w:rsidR="00F61A67">
          <w:rPr>
            <w:noProof/>
            <w:webHidden/>
          </w:rPr>
          <w:fldChar w:fldCharType="separate"/>
        </w:r>
        <w:r>
          <w:rPr>
            <w:noProof/>
            <w:webHidden/>
          </w:rPr>
          <w:t>11</w:t>
        </w:r>
        <w:r w:rsidR="00F61A67">
          <w:rPr>
            <w:noProof/>
            <w:webHidden/>
          </w:rPr>
          <w:fldChar w:fldCharType="end"/>
        </w:r>
      </w:hyperlink>
    </w:p>
    <w:p w14:paraId="7B671F9B" w14:textId="7E54A2B0" w:rsidR="00F61A67" w:rsidRDefault="006D4908">
      <w:pPr>
        <w:pStyle w:val="TM1"/>
        <w:tabs>
          <w:tab w:val="left" w:pos="440"/>
          <w:tab w:val="right" w:leader="dot" w:pos="9062"/>
        </w:tabs>
        <w:rPr>
          <w:noProof/>
          <w:szCs w:val="22"/>
          <w:lang w:eastAsia="fr-FR" w:bidi="ar-SA"/>
        </w:rPr>
      </w:pPr>
      <w:hyperlink w:anchor="_Toc105505883" w:history="1">
        <w:r w:rsidR="00F61A67" w:rsidRPr="001C1215">
          <w:rPr>
            <w:rStyle w:val="Lienhypertexte"/>
            <w:rFonts w:ascii="Times New Roman" w:eastAsia="LucidaSans" w:hAnsi="Times New Roman" w:cs="Times New Roman"/>
            <w:noProof/>
            <w:snapToGrid w:val="0"/>
            <w:w w:val="0"/>
          </w:rPr>
          <w:t>8.</w:t>
        </w:r>
        <w:r w:rsidR="00F61A67">
          <w:rPr>
            <w:noProof/>
            <w:szCs w:val="22"/>
            <w:lang w:eastAsia="fr-FR" w:bidi="ar-SA"/>
          </w:rPr>
          <w:tab/>
        </w:r>
        <w:r w:rsidR="00F61A67" w:rsidRPr="001C1215">
          <w:rPr>
            <w:rStyle w:val="Lienhypertexte"/>
            <w:noProof/>
          </w:rPr>
          <w:t>Modalités de communication</w:t>
        </w:r>
        <w:r w:rsidR="00F61A67">
          <w:rPr>
            <w:noProof/>
            <w:webHidden/>
          </w:rPr>
          <w:tab/>
        </w:r>
        <w:r w:rsidR="00F61A67">
          <w:rPr>
            <w:noProof/>
            <w:webHidden/>
          </w:rPr>
          <w:fldChar w:fldCharType="begin"/>
        </w:r>
        <w:r w:rsidR="00F61A67">
          <w:rPr>
            <w:noProof/>
            <w:webHidden/>
          </w:rPr>
          <w:instrText xml:space="preserve"> PAGEREF _Toc105505883 \h </w:instrText>
        </w:r>
        <w:r w:rsidR="00F61A67">
          <w:rPr>
            <w:noProof/>
            <w:webHidden/>
          </w:rPr>
        </w:r>
        <w:r w:rsidR="00F61A67">
          <w:rPr>
            <w:noProof/>
            <w:webHidden/>
          </w:rPr>
          <w:fldChar w:fldCharType="separate"/>
        </w:r>
        <w:r>
          <w:rPr>
            <w:noProof/>
            <w:webHidden/>
          </w:rPr>
          <w:t>11</w:t>
        </w:r>
        <w:r w:rsidR="00F61A67">
          <w:rPr>
            <w:noProof/>
            <w:webHidden/>
          </w:rPr>
          <w:fldChar w:fldCharType="end"/>
        </w:r>
      </w:hyperlink>
    </w:p>
    <w:p w14:paraId="3E3468AE" w14:textId="5765EE96" w:rsidR="00F61A67" w:rsidRDefault="006D4908">
      <w:pPr>
        <w:pStyle w:val="TM1"/>
        <w:tabs>
          <w:tab w:val="left" w:pos="440"/>
          <w:tab w:val="right" w:leader="dot" w:pos="9062"/>
        </w:tabs>
        <w:rPr>
          <w:noProof/>
          <w:szCs w:val="22"/>
          <w:lang w:eastAsia="fr-FR" w:bidi="ar-SA"/>
        </w:rPr>
      </w:pPr>
      <w:hyperlink w:anchor="_Toc105505884" w:history="1">
        <w:r w:rsidR="00F61A67" w:rsidRPr="001C1215">
          <w:rPr>
            <w:rStyle w:val="Lienhypertexte"/>
            <w:rFonts w:ascii="Times New Roman" w:hAnsi="Times New Roman" w:cs="Times New Roman"/>
            <w:noProof/>
            <w:snapToGrid w:val="0"/>
            <w:w w:val="0"/>
          </w:rPr>
          <w:t>9.</w:t>
        </w:r>
        <w:r w:rsidR="00F61A67">
          <w:rPr>
            <w:noProof/>
            <w:szCs w:val="22"/>
            <w:lang w:eastAsia="fr-FR" w:bidi="ar-SA"/>
          </w:rPr>
          <w:tab/>
        </w:r>
        <w:r w:rsidR="00F61A67" w:rsidRPr="001C1215">
          <w:rPr>
            <w:rStyle w:val="Lienhypertexte"/>
            <w:noProof/>
          </w:rPr>
          <w:t>Liste des annexes</w:t>
        </w:r>
        <w:r w:rsidR="00F61A67">
          <w:rPr>
            <w:noProof/>
            <w:webHidden/>
          </w:rPr>
          <w:tab/>
        </w:r>
        <w:r w:rsidR="00F61A67">
          <w:rPr>
            <w:noProof/>
            <w:webHidden/>
          </w:rPr>
          <w:fldChar w:fldCharType="begin"/>
        </w:r>
        <w:r w:rsidR="00F61A67">
          <w:rPr>
            <w:noProof/>
            <w:webHidden/>
          </w:rPr>
          <w:instrText xml:space="preserve"> PAGEREF _Toc105505884 \h </w:instrText>
        </w:r>
        <w:r w:rsidR="00F61A67">
          <w:rPr>
            <w:noProof/>
            <w:webHidden/>
          </w:rPr>
          <w:fldChar w:fldCharType="separate"/>
        </w:r>
        <w:r>
          <w:rPr>
            <w:b/>
            <w:bCs/>
            <w:noProof/>
            <w:webHidden/>
          </w:rPr>
          <w:t>Erreur ! Signet non défini.</w:t>
        </w:r>
        <w:r w:rsidR="00F61A67">
          <w:rPr>
            <w:noProof/>
            <w:webHidden/>
          </w:rPr>
          <w:fldChar w:fldCharType="end"/>
        </w:r>
      </w:hyperlink>
    </w:p>
    <w:p w14:paraId="7FB89F59" w14:textId="40633E75" w:rsidR="00E66C2A" w:rsidRDefault="00E66C2A" w:rsidP="00E66C2A">
      <w:pPr>
        <w:pStyle w:val="Titre1"/>
        <w:numPr>
          <w:ilvl w:val="0"/>
          <w:numId w:val="0"/>
        </w:numPr>
      </w:pPr>
      <w:r>
        <w:fldChar w:fldCharType="end"/>
      </w:r>
    </w:p>
    <w:p w14:paraId="68C608AC" w14:textId="77777777" w:rsidR="00E66C2A" w:rsidRDefault="00E66C2A" w:rsidP="00E66C2A">
      <w:r>
        <w:br w:type="page"/>
      </w:r>
    </w:p>
    <w:p w14:paraId="1047ABB1" w14:textId="4A983CB2" w:rsidR="00E66C2A" w:rsidRPr="00E1613A" w:rsidRDefault="00E66C2A" w:rsidP="00E66C2A">
      <w:r>
        <w:lastRenderedPageBreak/>
        <w:t>Affaire suiv</w:t>
      </w:r>
      <w:r w:rsidRPr="00765677">
        <w:t>i</w:t>
      </w:r>
      <w:ins w:id="2" w:author="JOUAN Clemence" w:date="2022-05-31T10:15:00Z">
        <w:r w:rsidR="000A1DF3" w:rsidRPr="00765677">
          <w:t>e</w:t>
        </w:r>
      </w:ins>
      <w:r>
        <w:t xml:space="preserve"> par </w:t>
      </w:r>
      <w:r w:rsidR="00CD2C82">
        <w:t>M</w:t>
      </w:r>
      <w:r w:rsidRPr="00E1613A">
        <w:t xml:space="preserve"> </w:t>
      </w:r>
      <w:r w:rsidR="00CD2C82">
        <w:t>Rénato GOBBER</w:t>
      </w:r>
      <w:r w:rsidR="00CD2C82" w:rsidRPr="00CD2C82">
        <w:t xml:space="preserve"> </w:t>
      </w:r>
      <w:r w:rsidR="00CD2C82" w:rsidRPr="00E1613A">
        <w:t>Référent viabilité hivernale</w:t>
      </w:r>
    </w:p>
    <w:p w14:paraId="28926CC9" w14:textId="4C8BC6C0" w:rsidR="00E66C2A" w:rsidRPr="00E1613A" w:rsidRDefault="00E66C2A" w:rsidP="00E66C2A">
      <w:r w:rsidRPr="00E1613A">
        <w:t>Référent viabilité hivernale / Responsables des services techniques</w:t>
      </w:r>
      <w:r w:rsidR="00E1613A" w:rsidRPr="00E1613A">
        <w:t xml:space="preserve"> –MR MAXIT Raphael</w:t>
      </w:r>
    </w:p>
    <w:p w14:paraId="14641970" w14:textId="4D5D5666" w:rsidR="00E66C2A" w:rsidRPr="00E1613A" w:rsidRDefault="00E66C2A" w:rsidP="00E66C2A">
      <w:r w:rsidRPr="00E1613A">
        <w:t xml:space="preserve">Mairie de </w:t>
      </w:r>
      <w:r w:rsidR="00E1613A" w:rsidRPr="00E1613A">
        <w:t>CHAMPANGES</w:t>
      </w:r>
      <w:r w:rsidRPr="00E1613A">
        <w:t xml:space="preserve"> - </w:t>
      </w:r>
    </w:p>
    <w:p w14:paraId="5F309CED" w14:textId="1C03F097" w:rsidR="00E66C2A" w:rsidRPr="00E1613A" w:rsidRDefault="00E66C2A" w:rsidP="00E66C2A">
      <w:r w:rsidRPr="00E1613A">
        <w:t>Adresse </w:t>
      </w:r>
      <w:proofErr w:type="gramStart"/>
      <w:r w:rsidRPr="00E1613A">
        <w:t>:</w:t>
      </w:r>
      <w:r w:rsidR="00E1613A" w:rsidRPr="00E1613A">
        <w:t>1</w:t>
      </w:r>
      <w:proofErr w:type="gramEnd"/>
      <w:r w:rsidR="00E1613A" w:rsidRPr="00E1613A">
        <w:t xml:space="preserve"> place Anselme Boujon 74500 CHAMPANGES</w:t>
      </w:r>
    </w:p>
    <w:p w14:paraId="670115A0" w14:textId="5EA3EC77" w:rsidR="00E66C2A" w:rsidRPr="00E1613A" w:rsidRDefault="00E66C2A" w:rsidP="00E66C2A">
      <w:r w:rsidRPr="00E1613A">
        <w:t xml:space="preserve">Tél. : +33 </w:t>
      </w:r>
      <w:r w:rsidR="00E1613A" w:rsidRPr="00E1613A">
        <w:t xml:space="preserve">04.50.73.45.67 </w:t>
      </w:r>
      <w:r w:rsidRPr="00E1613A">
        <w:t xml:space="preserve">ou numéro </w:t>
      </w:r>
      <w:r w:rsidR="00E1613A" w:rsidRPr="00E1613A">
        <w:t>général des services techniques- 04.50.81.00.62</w:t>
      </w:r>
    </w:p>
    <w:p w14:paraId="2FA779B0" w14:textId="260E595F" w:rsidR="00E66C2A" w:rsidRPr="00E1613A" w:rsidRDefault="00E66C2A" w:rsidP="00E66C2A">
      <w:r w:rsidRPr="00E1613A">
        <w:t xml:space="preserve">Mail : </w:t>
      </w:r>
      <w:r w:rsidR="00E1613A" w:rsidRPr="00E1613A">
        <w:t>mairie.champanges@wanadoo.fr</w:t>
      </w:r>
    </w:p>
    <w:p w14:paraId="73550CB8" w14:textId="6A7F9CB5" w:rsidR="008221F4" w:rsidRPr="002019A7" w:rsidRDefault="00E66C2A" w:rsidP="008221F4">
      <w:pPr>
        <w:tabs>
          <w:tab w:val="left" w:pos="8103"/>
          <w:tab w:val="left" w:pos="9557"/>
        </w:tabs>
        <w:snapToGrid w:val="0"/>
        <w:ind w:left="137"/>
        <w:jc w:val="both"/>
        <w:rPr>
          <w:rFonts w:ascii="Times New Roman" w:hAnsi="Times New Roman" w:cs="Times New Roman"/>
          <w:sz w:val="24"/>
        </w:rPr>
      </w:pPr>
      <w:r w:rsidRPr="00E1613A">
        <w:t xml:space="preserve">Le présent document est disponible </w:t>
      </w:r>
      <w:bookmarkStart w:id="3" w:name="_Toc105505860"/>
      <w:r w:rsidR="008221F4" w:rsidRPr="008221F4">
        <w:rPr>
          <w:rFonts w:ascii="Calibri" w:hAnsi="Calibri" w:cs="Calibri"/>
          <w:sz w:val="24"/>
        </w:rPr>
        <w:t xml:space="preserve">en mairie, sur son site internet (www.champanges.fr) ou sur demande à l’adresse suivante : </w:t>
      </w:r>
      <w:r w:rsidR="008221F4" w:rsidRPr="008221F4">
        <w:rPr>
          <w:rFonts w:ascii="Calibri" w:eastAsia="Times New Roman" w:hAnsi="Calibri" w:cs="Calibri"/>
          <w:color w:val="000000"/>
          <w:sz w:val="24"/>
        </w:rPr>
        <w:t>mairie.champanges@wanadoo.fr</w:t>
      </w:r>
      <w:r w:rsidR="008221F4" w:rsidRPr="002019A7">
        <w:rPr>
          <w:rFonts w:ascii="Times New Roman" w:eastAsia="MS Mincho" w:hAnsi="Times New Roman" w:cs="Times New Roman"/>
          <w:sz w:val="24"/>
        </w:rPr>
        <w:tab/>
      </w:r>
    </w:p>
    <w:p w14:paraId="577F89C7" w14:textId="5DF0A0C8" w:rsidR="00E1613A" w:rsidRDefault="00E1613A" w:rsidP="00E1613A"/>
    <w:p w14:paraId="1C46CCEC" w14:textId="52D57793" w:rsidR="00E66C2A" w:rsidRDefault="00E66C2A" w:rsidP="00E1613A">
      <w:r>
        <w:t>Préambule</w:t>
      </w:r>
      <w:bookmarkEnd w:id="3"/>
    </w:p>
    <w:p w14:paraId="63303932" w14:textId="1601DE50" w:rsidR="00E66C2A" w:rsidRPr="00F72536" w:rsidRDefault="00E66C2A" w:rsidP="00A40D4F">
      <w:pPr>
        <w:jc w:val="both"/>
      </w:pPr>
      <w:r w:rsidRPr="00F72536">
        <w:t xml:space="preserve">Une convention </w:t>
      </w:r>
      <w:r w:rsidR="00A40D4F">
        <w:t xml:space="preserve">cadre relative à une viabilité hivernale durable des routes communales et départementales du territoire </w:t>
      </w:r>
      <w:r w:rsidR="001A26DC">
        <w:t>E</w:t>
      </w:r>
      <w:r w:rsidR="00A40D4F">
        <w:t xml:space="preserve">vian </w:t>
      </w:r>
      <w:r w:rsidRPr="00F72536">
        <w:t xml:space="preserve">a été signée </w:t>
      </w:r>
      <w:r w:rsidR="00C94ABD">
        <w:t xml:space="preserve">en mars 2022 </w:t>
      </w:r>
      <w:r w:rsidRPr="00F72536">
        <w:t xml:space="preserve">entre </w:t>
      </w:r>
      <w:r w:rsidR="00405034" w:rsidRPr="00405034">
        <w:t>Le Département de la Haute-Savoie</w:t>
      </w:r>
      <w:r w:rsidR="00405034">
        <w:t xml:space="preserve">, </w:t>
      </w:r>
      <w:r w:rsidR="00B24D82" w:rsidRPr="00B24D82">
        <w:t>L’Association pour la Protection de l’Impluvium des Eaux Minérales d’Evian</w:t>
      </w:r>
      <w:r w:rsidR="00200CA5">
        <w:t xml:space="preserve"> (APIEME)</w:t>
      </w:r>
      <w:r w:rsidR="00B24D82">
        <w:t xml:space="preserve">, </w:t>
      </w:r>
      <w:r w:rsidR="00200CA5" w:rsidRPr="00200CA5">
        <w:t>La Communauté de Communes pays d'Evian - Vallée d'Abondance</w:t>
      </w:r>
      <w:r w:rsidR="00200CA5">
        <w:t xml:space="preserve"> (CCPEVA)</w:t>
      </w:r>
      <w:r w:rsidRPr="00F72536">
        <w:t>,</w:t>
      </w:r>
      <w:r w:rsidR="00200CA5">
        <w:t xml:space="preserve"> et les 13 communes membres de l’APIEME.</w:t>
      </w:r>
      <w:r w:rsidRPr="00F72536">
        <w:t xml:space="preserve"> </w:t>
      </w:r>
      <w:r w:rsidR="0051650C" w:rsidRPr="0051650C">
        <w:t xml:space="preserve">L’objectif est de </w:t>
      </w:r>
      <w:r w:rsidR="0051650C">
        <w:t>réduire</w:t>
      </w:r>
      <w:r w:rsidR="0051650C" w:rsidRPr="0051650C">
        <w:t xml:space="preserve"> autant que possible les apports de sels de </w:t>
      </w:r>
      <w:proofErr w:type="spellStart"/>
      <w:r w:rsidR="0051650C" w:rsidRPr="0051650C">
        <w:t>déverglaçage</w:t>
      </w:r>
      <w:proofErr w:type="spellEnd"/>
      <w:r w:rsidR="0051650C" w:rsidRPr="0051650C">
        <w:t xml:space="preserve"> et de réduire leurs impacts sur les ressources naturelles, tout en respectant les enjeux socio-économiques liés à la circulation routière.</w:t>
      </w:r>
      <w:r w:rsidR="00DC6616">
        <w:t xml:space="preserve"> </w:t>
      </w:r>
      <w:r w:rsidRPr="00F72536">
        <w:t xml:space="preserve">La </w:t>
      </w:r>
      <w:r w:rsidR="00200CA5">
        <w:t>C</w:t>
      </w:r>
      <w:r w:rsidRPr="00F72536">
        <w:t xml:space="preserve">ommune de </w:t>
      </w:r>
      <w:r w:rsidR="00E1613A">
        <w:t>CHAMPANGES</w:t>
      </w:r>
      <w:r w:rsidRPr="00F72536">
        <w:t xml:space="preserve"> s’est associée officiellement à cette démarche</w:t>
      </w:r>
      <w:r w:rsidR="00DC6616">
        <w:t xml:space="preserve"> et est signataire de cette convention.</w:t>
      </w:r>
    </w:p>
    <w:p w14:paraId="4C0F2D99" w14:textId="77777777" w:rsidR="00E66C2A" w:rsidRPr="00F72536" w:rsidRDefault="00E66C2A" w:rsidP="00E66C2A">
      <w:pPr>
        <w:jc w:val="both"/>
      </w:pPr>
      <w:r w:rsidRPr="00F72536">
        <w:t>Sans nier la nécessité d’offrir des conditions de circulation aussi bonnes que possible sur les axes essentiels à la vie économique et sociale du territoire, les enjeux environnementaux incitent à mieux maîtriser l’utilisation de fondants routiers et à les limiter aux axes où ils sont pertinents.</w:t>
      </w:r>
    </w:p>
    <w:p w14:paraId="7D5518C6" w14:textId="77777777" w:rsidR="00E66C2A" w:rsidRPr="00F72536" w:rsidRDefault="00E66C2A" w:rsidP="00E66C2A">
      <w:pPr>
        <w:jc w:val="both"/>
      </w:pPr>
      <w:r w:rsidRPr="00F72536">
        <w:t xml:space="preserve">En parallèle, les usagers de la route sont invités à </w:t>
      </w:r>
      <w:r w:rsidR="002767BA">
        <w:t>s’équiper et adapter</w:t>
      </w:r>
      <w:r w:rsidRPr="00F72536">
        <w:t xml:space="preserve"> leur comportement aux conditions de circulation dégradées qui peuvent résulter de conditions climatiques rigoureuses mais « normales ».</w:t>
      </w:r>
    </w:p>
    <w:p w14:paraId="177E6364" w14:textId="18A87079" w:rsidR="008A7F74" w:rsidRDefault="00E66C2A" w:rsidP="008A7F74">
      <w:pPr>
        <w:jc w:val="both"/>
      </w:pPr>
      <w:r w:rsidRPr="00F72536">
        <w:t xml:space="preserve">Les dispositions prises dans le cadre de ce plan de viabilité hivernale </w:t>
      </w:r>
      <w:r w:rsidR="00863E23">
        <w:t xml:space="preserve">(PVH) </w:t>
      </w:r>
      <w:r w:rsidR="00FF4DB1">
        <w:t>peuven</w:t>
      </w:r>
      <w:r w:rsidRPr="00F72536">
        <w:t>t être adaptées en fonction des circonstances particulières liées à la météo ou autres.</w:t>
      </w:r>
      <w:r w:rsidR="008A7F74">
        <w:t xml:space="preserve"> </w:t>
      </w:r>
    </w:p>
    <w:p w14:paraId="10EF8AE8" w14:textId="224C760C" w:rsidR="008A7F74" w:rsidRDefault="008A7F74" w:rsidP="008A7F74">
      <w:pPr>
        <w:jc w:val="both"/>
      </w:pPr>
      <w:r>
        <w:br w:type="page"/>
      </w:r>
    </w:p>
    <w:p w14:paraId="6A596D91" w14:textId="77777777" w:rsidR="008A7F74" w:rsidRDefault="008A7F74" w:rsidP="008A7F74">
      <w:pPr>
        <w:jc w:val="both"/>
      </w:pPr>
    </w:p>
    <w:p w14:paraId="42C74907" w14:textId="77777777" w:rsidR="00E66C2A" w:rsidRDefault="00E66C2A" w:rsidP="00E66C2A">
      <w:pPr>
        <w:pStyle w:val="Titre2"/>
      </w:pPr>
      <w:bookmarkStart w:id="4" w:name="_Toc516048390"/>
      <w:bookmarkStart w:id="5" w:name="_Toc105505861"/>
      <w:r>
        <w:t>Nature et statut du document</w:t>
      </w:r>
      <w:bookmarkEnd w:id="4"/>
      <w:bookmarkEnd w:id="5"/>
    </w:p>
    <w:p w14:paraId="72496B61" w14:textId="69B0459E" w:rsidR="00E66C2A" w:rsidRDefault="00E66C2A" w:rsidP="00E66C2A">
      <w:pPr>
        <w:jc w:val="both"/>
        <w:rPr>
          <w:rFonts w:eastAsia="LucidaSans-DemiItalic"/>
        </w:rPr>
      </w:pPr>
      <w:bookmarkStart w:id="6" w:name="_Toc516048391"/>
      <w:r>
        <w:rPr>
          <w:rFonts w:eastAsia="LucidaSans-DemiItalic"/>
        </w:rPr>
        <w:t xml:space="preserve">Le présent PVH formalise, en un document unique, la politique de viabilité hivernale de la </w:t>
      </w:r>
      <w:r w:rsidR="00E342EE">
        <w:rPr>
          <w:rFonts w:eastAsia="LucidaSans-DemiItalic"/>
        </w:rPr>
        <w:t>C</w:t>
      </w:r>
      <w:r>
        <w:rPr>
          <w:rFonts w:eastAsia="LucidaSans-DemiItalic"/>
        </w:rPr>
        <w:t xml:space="preserve">ommune de </w:t>
      </w:r>
      <w:r w:rsidR="00E1613A">
        <w:rPr>
          <w:rFonts w:eastAsia="LucidaSans-DemiItalic"/>
        </w:rPr>
        <w:t>CHAMPANGES</w:t>
      </w:r>
      <w:r>
        <w:rPr>
          <w:rFonts w:eastAsia="LucidaSans-DemiItalic"/>
        </w:rPr>
        <w:t>. Il s'applique à l'ensemble du réseau de voiries géré par la commune.</w:t>
      </w:r>
    </w:p>
    <w:p w14:paraId="05A96047" w14:textId="77777777" w:rsidR="00E66C2A" w:rsidRDefault="00E66C2A" w:rsidP="00E66C2A">
      <w:pPr>
        <w:pStyle w:val="Titre3"/>
      </w:pPr>
      <w:r>
        <w:t>Validation</w:t>
      </w:r>
      <w:bookmarkEnd w:id="6"/>
    </w:p>
    <w:p w14:paraId="4DDF36F8" w14:textId="77777777" w:rsidR="00E66C2A" w:rsidRDefault="00E66C2A" w:rsidP="00E66C2A">
      <w:pPr>
        <w:pStyle w:val="CorpsdeTexte"/>
      </w:pPr>
    </w:p>
    <w:tbl>
      <w:tblPr>
        <w:tblW w:w="9072" w:type="dxa"/>
        <w:tblBorders>
          <w:top w:val="single" w:sz="2" w:space="0" w:color="000000"/>
          <w:left w:val="single" w:sz="2" w:space="0" w:color="000000"/>
          <w:bottom w:val="single" w:sz="2" w:space="0" w:color="000000"/>
          <w:right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3024"/>
        <w:gridCol w:w="3024"/>
        <w:gridCol w:w="3024"/>
      </w:tblGrid>
      <w:tr w:rsidR="00E66C2A" w14:paraId="39638C5A" w14:textId="77777777" w:rsidTr="00E1613A">
        <w:tc>
          <w:tcPr>
            <w:tcW w:w="3024" w:type="dxa"/>
            <w:shd w:val="clear" w:color="auto" w:fill="auto"/>
            <w:tcMar>
              <w:top w:w="55" w:type="dxa"/>
              <w:left w:w="55" w:type="dxa"/>
              <w:bottom w:w="55" w:type="dxa"/>
              <w:right w:w="55" w:type="dxa"/>
            </w:tcMar>
          </w:tcPr>
          <w:p w14:paraId="6B69D38D" w14:textId="73901378" w:rsidR="00E66C2A" w:rsidRPr="00E1613A" w:rsidRDefault="00E66C2A" w:rsidP="00CD2C82">
            <w:r w:rsidRPr="00E1613A">
              <w:t xml:space="preserve">Rédaction par </w:t>
            </w:r>
            <w:r w:rsidR="00CD2C82">
              <w:t>service administratif</w:t>
            </w:r>
          </w:p>
        </w:tc>
        <w:tc>
          <w:tcPr>
            <w:tcW w:w="3024" w:type="dxa"/>
            <w:shd w:val="clear" w:color="auto" w:fill="auto"/>
            <w:tcMar>
              <w:top w:w="55" w:type="dxa"/>
              <w:left w:w="55" w:type="dxa"/>
              <w:bottom w:w="55" w:type="dxa"/>
              <w:right w:w="55" w:type="dxa"/>
            </w:tcMar>
          </w:tcPr>
          <w:p w14:paraId="602AE1B8" w14:textId="15E78CA2" w:rsidR="00E44BF6" w:rsidRPr="00E1613A" w:rsidRDefault="00E66C2A" w:rsidP="00FE4F0B">
            <w:r w:rsidRPr="00E1613A">
              <w:t>Vérification (service techniques)</w:t>
            </w:r>
          </w:p>
        </w:tc>
        <w:tc>
          <w:tcPr>
            <w:tcW w:w="3024" w:type="dxa"/>
            <w:shd w:val="clear" w:color="auto" w:fill="auto"/>
            <w:tcMar>
              <w:top w:w="55" w:type="dxa"/>
              <w:left w:w="55" w:type="dxa"/>
              <w:bottom w:w="55" w:type="dxa"/>
              <w:right w:w="55" w:type="dxa"/>
            </w:tcMar>
          </w:tcPr>
          <w:p w14:paraId="396D83BC" w14:textId="6D6078D1" w:rsidR="00E44BF6" w:rsidRPr="00E1613A" w:rsidRDefault="00E66C2A" w:rsidP="00DC78E6">
            <w:r w:rsidRPr="00E1613A">
              <w:t>Approuvé par délibération n°</w:t>
            </w:r>
            <w:r w:rsidR="00DC78E6">
              <w:t xml:space="preserve">2022-067 du </w:t>
            </w:r>
            <w:r w:rsidR="00E1613A" w:rsidRPr="00E1613A">
              <w:t>18/11/2022</w:t>
            </w:r>
            <w:r w:rsidRPr="00E1613A">
              <w:t xml:space="preserve"> </w:t>
            </w:r>
          </w:p>
        </w:tc>
      </w:tr>
      <w:tr w:rsidR="00FE4F0B" w14:paraId="03429C84" w14:textId="77777777" w:rsidTr="00FE4F0B">
        <w:tc>
          <w:tcPr>
            <w:tcW w:w="3024" w:type="dxa"/>
            <w:tcMar>
              <w:top w:w="55" w:type="dxa"/>
              <w:left w:w="55" w:type="dxa"/>
              <w:bottom w:w="55" w:type="dxa"/>
              <w:right w:w="55" w:type="dxa"/>
            </w:tcMar>
          </w:tcPr>
          <w:p w14:paraId="72C377A6" w14:textId="2A6BBAC8" w:rsidR="00FE4F0B" w:rsidRDefault="00FE4F0B" w:rsidP="006F4EDE">
            <w:r>
              <w:t xml:space="preserve">Date : </w:t>
            </w:r>
            <w:r w:rsidR="00E1613A">
              <w:t>08/11/2022</w:t>
            </w:r>
          </w:p>
        </w:tc>
        <w:tc>
          <w:tcPr>
            <w:tcW w:w="3024" w:type="dxa"/>
            <w:tcMar>
              <w:top w:w="55" w:type="dxa"/>
              <w:left w:w="55" w:type="dxa"/>
              <w:bottom w:w="55" w:type="dxa"/>
              <w:right w:w="55" w:type="dxa"/>
            </w:tcMar>
          </w:tcPr>
          <w:p w14:paraId="4FD2094C" w14:textId="2907CC02" w:rsidR="00FE4F0B" w:rsidRDefault="00FE4F0B" w:rsidP="006F4EDE">
            <w:r>
              <w:t xml:space="preserve">Date : </w:t>
            </w:r>
            <w:r w:rsidR="00DC78E6">
              <w:t>14/11/2022</w:t>
            </w:r>
          </w:p>
        </w:tc>
        <w:tc>
          <w:tcPr>
            <w:tcW w:w="3024" w:type="dxa"/>
            <w:tcMar>
              <w:top w:w="55" w:type="dxa"/>
              <w:left w:w="55" w:type="dxa"/>
              <w:bottom w:w="55" w:type="dxa"/>
              <w:right w:w="55" w:type="dxa"/>
            </w:tcMar>
          </w:tcPr>
          <w:p w14:paraId="47BB9B53" w14:textId="0DF5559D" w:rsidR="00FE4F0B" w:rsidRDefault="00FE4F0B" w:rsidP="006F4EDE">
            <w:r>
              <w:t xml:space="preserve">Date : </w:t>
            </w:r>
            <w:r w:rsidR="00DC78E6">
              <w:t>24/11/2022</w:t>
            </w:r>
          </w:p>
        </w:tc>
      </w:tr>
      <w:tr w:rsidR="00FE4F0B" w14:paraId="136021EA" w14:textId="77777777" w:rsidTr="00FE4F0B">
        <w:tc>
          <w:tcPr>
            <w:tcW w:w="3024" w:type="dxa"/>
            <w:tcMar>
              <w:top w:w="55" w:type="dxa"/>
              <w:left w:w="55" w:type="dxa"/>
              <w:bottom w:w="55" w:type="dxa"/>
              <w:right w:w="55" w:type="dxa"/>
            </w:tcMar>
          </w:tcPr>
          <w:p w14:paraId="3EFB6AB5" w14:textId="0ECBA9A5" w:rsidR="00FE4F0B" w:rsidRDefault="00FE4F0B" w:rsidP="00CD2C82">
            <w:r>
              <w:t xml:space="preserve">Nom : </w:t>
            </w:r>
            <w:r w:rsidR="00CD2C82">
              <w:t>JOLY Carole</w:t>
            </w:r>
          </w:p>
        </w:tc>
        <w:tc>
          <w:tcPr>
            <w:tcW w:w="3024" w:type="dxa"/>
            <w:tcMar>
              <w:top w:w="55" w:type="dxa"/>
              <w:left w:w="55" w:type="dxa"/>
              <w:bottom w:w="55" w:type="dxa"/>
              <w:right w:w="55" w:type="dxa"/>
            </w:tcMar>
          </w:tcPr>
          <w:p w14:paraId="3E2BB961" w14:textId="0B53DB2C" w:rsidR="00FE4F0B" w:rsidRDefault="00FE4F0B" w:rsidP="006F4EDE">
            <w:r>
              <w:t xml:space="preserve">Nom : </w:t>
            </w:r>
            <w:r w:rsidR="00E1613A">
              <w:t>MAXIT Raphael</w:t>
            </w:r>
          </w:p>
          <w:p w14:paraId="4E396530" w14:textId="59737A67" w:rsidR="00FE4F0B" w:rsidRDefault="00FE4F0B" w:rsidP="006F4EDE"/>
        </w:tc>
        <w:tc>
          <w:tcPr>
            <w:tcW w:w="3024" w:type="dxa"/>
            <w:tcMar>
              <w:top w:w="55" w:type="dxa"/>
              <w:left w:w="55" w:type="dxa"/>
              <w:bottom w:w="55" w:type="dxa"/>
              <w:right w:w="55" w:type="dxa"/>
            </w:tcMar>
          </w:tcPr>
          <w:p w14:paraId="501BE6D6" w14:textId="2B0BED92" w:rsidR="00FE4F0B" w:rsidRDefault="00FE4F0B" w:rsidP="006F4EDE">
            <w:r>
              <w:t xml:space="preserve">Nom : </w:t>
            </w:r>
            <w:r w:rsidR="00E1613A">
              <w:t>GOBBER</w:t>
            </w:r>
          </w:p>
          <w:p w14:paraId="0AEBCE90" w14:textId="5A678310" w:rsidR="00FE4F0B" w:rsidRDefault="00FE4F0B" w:rsidP="006F4EDE"/>
        </w:tc>
      </w:tr>
      <w:tr w:rsidR="00FE4F0B" w14:paraId="79621BBE" w14:textId="77777777" w:rsidTr="00FE4F0B">
        <w:tc>
          <w:tcPr>
            <w:tcW w:w="3024" w:type="dxa"/>
            <w:tcMar>
              <w:top w:w="55" w:type="dxa"/>
              <w:left w:w="55" w:type="dxa"/>
              <w:bottom w:w="55" w:type="dxa"/>
              <w:right w:w="55" w:type="dxa"/>
            </w:tcMar>
          </w:tcPr>
          <w:p w14:paraId="18972BE9" w14:textId="5120FED2" w:rsidR="00FE4F0B" w:rsidRDefault="00FE4F0B" w:rsidP="006F4EDE">
            <w:r>
              <w:t xml:space="preserve">Visa : </w:t>
            </w:r>
          </w:p>
        </w:tc>
        <w:tc>
          <w:tcPr>
            <w:tcW w:w="3024" w:type="dxa"/>
            <w:tcMar>
              <w:top w:w="55" w:type="dxa"/>
              <w:left w:w="55" w:type="dxa"/>
              <w:bottom w:w="55" w:type="dxa"/>
              <w:right w:w="55" w:type="dxa"/>
            </w:tcMar>
          </w:tcPr>
          <w:p w14:paraId="228175BE" w14:textId="77777777" w:rsidR="00FE4F0B" w:rsidRDefault="00FE4F0B" w:rsidP="006F4EDE">
            <w:r>
              <w:t xml:space="preserve">Visa : </w:t>
            </w:r>
          </w:p>
          <w:p w14:paraId="7A7C40DD" w14:textId="2E7390A9" w:rsidR="00FE4F0B" w:rsidRDefault="00FE4F0B" w:rsidP="006F4EDE"/>
        </w:tc>
        <w:tc>
          <w:tcPr>
            <w:tcW w:w="3024" w:type="dxa"/>
            <w:tcMar>
              <w:top w:w="55" w:type="dxa"/>
              <w:left w:w="55" w:type="dxa"/>
              <w:bottom w:w="55" w:type="dxa"/>
              <w:right w:w="55" w:type="dxa"/>
            </w:tcMar>
          </w:tcPr>
          <w:p w14:paraId="0BD15979" w14:textId="79DE2612" w:rsidR="00FE4F0B" w:rsidRDefault="00FE4F0B" w:rsidP="006F4EDE">
            <w:r>
              <w:t xml:space="preserve">Visa : </w:t>
            </w:r>
          </w:p>
        </w:tc>
      </w:tr>
    </w:tbl>
    <w:p w14:paraId="3B0C365B" w14:textId="77777777" w:rsidR="00E66C2A" w:rsidRDefault="00E66C2A" w:rsidP="00E66C2A">
      <w:pPr>
        <w:pStyle w:val="CorpsdeTexte"/>
        <w:rPr>
          <w:shd w:val="clear" w:color="auto" w:fill="FFFF00"/>
        </w:rPr>
      </w:pPr>
    </w:p>
    <w:p w14:paraId="5E8E1CD8" w14:textId="77777777" w:rsidR="00E66C2A" w:rsidRDefault="00E66C2A" w:rsidP="00E66C2A">
      <w:pPr>
        <w:pStyle w:val="Titre3"/>
      </w:pPr>
      <w:bookmarkStart w:id="7" w:name="_Toc516048392"/>
      <w:r>
        <w:t>Liste de diffusion</w:t>
      </w:r>
      <w:bookmarkEnd w:id="7"/>
    </w:p>
    <w:p w14:paraId="0CF577DE" w14:textId="505A939C" w:rsidR="00E66C2A" w:rsidRDefault="00E66C2A" w:rsidP="00E66C2A">
      <w:pPr>
        <w:jc w:val="both"/>
      </w:pPr>
      <w:r>
        <w:t xml:space="preserve">Un courrier d'information sur la validation du PVH </w:t>
      </w:r>
      <w:r w:rsidR="00C50188">
        <w:t>est</w:t>
      </w:r>
      <w:r>
        <w:t xml:space="preserve"> transmis </w:t>
      </w:r>
      <w:r w:rsidR="00E1613A">
        <w:t>aux destinataires suivants et disponibles</w:t>
      </w:r>
      <w:r>
        <w:t xml:space="preserve"> à leur demande en version informatique.</w:t>
      </w:r>
    </w:p>
    <w:p w14:paraId="40043A9E" w14:textId="77777777" w:rsidR="00E66C2A" w:rsidRDefault="00E66C2A" w:rsidP="00E66C2A">
      <w:pPr>
        <w:pStyle w:val="CorpsdeTexte"/>
      </w:pPr>
    </w:p>
    <w:tbl>
      <w:tblPr>
        <w:tblW w:w="9072" w:type="dxa"/>
        <w:tblLayout w:type="fixed"/>
        <w:tblCellMar>
          <w:left w:w="10" w:type="dxa"/>
          <w:right w:w="10" w:type="dxa"/>
        </w:tblCellMar>
        <w:tblLook w:val="0000" w:firstRow="0" w:lastRow="0" w:firstColumn="0" w:lastColumn="0" w:noHBand="0" w:noVBand="0"/>
      </w:tblPr>
      <w:tblGrid>
        <w:gridCol w:w="2730"/>
        <w:gridCol w:w="6342"/>
      </w:tblGrid>
      <w:tr w:rsidR="00E66C2A" w14:paraId="4B628F94" w14:textId="77777777" w:rsidTr="006F4EDE">
        <w:trPr>
          <w:cantSplit/>
          <w:tblHeader/>
        </w:trPr>
        <w:tc>
          <w:tcPr>
            <w:tcW w:w="2730" w:type="dxa"/>
            <w:vMerge w:val="restart"/>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vAlign w:val="center"/>
          </w:tcPr>
          <w:p w14:paraId="7D49975C" w14:textId="77777777" w:rsidR="00E66C2A" w:rsidRDefault="00E66C2A" w:rsidP="006F4EDE">
            <w:pPr>
              <w:spacing w:after="0"/>
            </w:pPr>
            <w:r>
              <w:t>En interne</w:t>
            </w:r>
          </w:p>
        </w:tc>
        <w:tc>
          <w:tcPr>
            <w:tcW w:w="634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B40AE12" w14:textId="7BD48163" w:rsidR="00E66C2A" w:rsidRPr="00DC78E6" w:rsidRDefault="00E66C2A" w:rsidP="00E1613A">
            <w:pPr>
              <w:spacing w:after="0"/>
            </w:pPr>
            <w:r w:rsidRPr="00DC78E6">
              <w:t xml:space="preserve">Monsieur le Maire de </w:t>
            </w:r>
            <w:r w:rsidR="00E1613A" w:rsidRPr="00DC78E6">
              <w:t>CHAMPANGES</w:t>
            </w:r>
          </w:p>
        </w:tc>
      </w:tr>
      <w:tr w:rsidR="00E66C2A" w14:paraId="7CCD6604" w14:textId="77777777" w:rsidTr="006F4EDE">
        <w:trPr>
          <w:cantSplit/>
          <w:tblHeader/>
        </w:trPr>
        <w:tc>
          <w:tcPr>
            <w:tcW w:w="2730" w:type="dxa"/>
            <w:vMerge/>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vAlign w:val="center"/>
          </w:tcPr>
          <w:p w14:paraId="1F2AEC98" w14:textId="77777777" w:rsidR="00E66C2A" w:rsidRDefault="00E66C2A" w:rsidP="006F4EDE">
            <w:pPr>
              <w:spacing w:after="0"/>
            </w:pPr>
          </w:p>
        </w:tc>
        <w:tc>
          <w:tcPr>
            <w:tcW w:w="634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CC3562A" w14:textId="61194F8B" w:rsidR="00E66C2A" w:rsidRPr="00DC78E6" w:rsidRDefault="00E1613A" w:rsidP="006F4EDE">
            <w:pPr>
              <w:spacing w:after="0"/>
            </w:pPr>
            <w:r w:rsidRPr="00DC78E6">
              <w:t>Secrétaire</w:t>
            </w:r>
            <w:r w:rsidR="00E66C2A" w:rsidRPr="00DC78E6">
              <w:t xml:space="preserve"> général</w:t>
            </w:r>
            <w:r w:rsidRPr="00DC78E6">
              <w:t>e</w:t>
            </w:r>
            <w:r w:rsidR="00E66C2A" w:rsidRPr="00DC78E6">
              <w:t xml:space="preserve"> des services</w:t>
            </w:r>
          </w:p>
        </w:tc>
      </w:tr>
      <w:tr w:rsidR="00E66C2A" w14:paraId="15D9CAF2" w14:textId="77777777" w:rsidTr="006F4EDE">
        <w:trPr>
          <w:cantSplit/>
          <w:tblHeader/>
        </w:trPr>
        <w:tc>
          <w:tcPr>
            <w:tcW w:w="2730" w:type="dxa"/>
            <w:vMerge/>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vAlign w:val="center"/>
          </w:tcPr>
          <w:p w14:paraId="6ECFA2B5" w14:textId="77777777" w:rsidR="00E66C2A" w:rsidRDefault="00E66C2A" w:rsidP="006F4EDE">
            <w:pPr>
              <w:spacing w:after="0"/>
            </w:pPr>
          </w:p>
        </w:tc>
        <w:tc>
          <w:tcPr>
            <w:tcW w:w="63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A1F251" w14:textId="77777777" w:rsidR="00E66C2A" w:rsidRPr="00DC78E6" w:rsidRDefault="00E66C2A" w:rsidP="006F4EDE">
            <w:pPr>
              <w:spacing w:after="0"/>
            </w:pPr>
            <w:r w:rsidRPr="00DC78E6">
              <w:t>Agents des services techniques</w:t>
            </w:r>
          </w:p>
        </w:tc>
      </w:tr>
      <w:tr w:rsidR="00E66C2A" w14:paraId="6E797348" w14:textId="77777777" w:rsidTr="006F4EDE">
        <w:trPr>
          <w:cantSplit/>
          <w:tblHeader/>
        </w:trPr>
        <w:tc>
          <w:tcPr>
            <w:tcW w:w="2730" w:type="dxa"/>
            <w:vMerge/>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vAlign w:val="center"/>
          </w:tcPr>
          <w:p w14:paraId="5F4B5E42" w14:textId="77777777" w:rsidR="00E66C2A" w:rsidRDefault="00E66C2A" w:rsidP="006F4EDE">
            <w:pPr>
              <w:spacing w:after="0"/>
            </w:pPr>
          </w:p>
        </w:tc>
        <w:tc>
          <w:tcPr>
            <w:tcW w:w="634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6BFA97" w14:textId="175C7D3F" w:rsidR="00E66C2A" w:rsidRPr="00DC78E6" w:rsidRDefault="00CD2C82" w:rsidP="006F4EDE">
            <w:pPr>
              <w:spacing w:after="0"/>
            </w:pPr>
            <w:r w:rsidRPr="00DC78E6">
              <w:t>Conseil municipal</w:t>
            </w:r>
          </w:p>
        </w:tc>
      </w:tr>
      <w:tr w:rsidR="00E66C2A" w14:paraId="73B5035F" w14:textId="77777777" w:rsidTr="006F4EDE">
        <w:trPr>
          <w:cantSplit/>
          <w:tblHeader/>
        </w:trPr>
        <w:tc>
          <w:tcPr>
            <w:tcW w:w="2730" w:type="dxa"/>
            <w:vMerge w:val="restart"/>
            <w:tcBorders>
              <w:left w:val="single" w:sz="2" w:space="0" w:color="000000"/>
              <w:bottom w:val="single" w:sz="2" w:space="0" w:color="000000"/>
            </w:tcBorders>
            <w:shd w:val="clear" w:color="auto" w:fill="CCCCCC"/>
            <w:tcMar>
              <w:top w:w="55" w:type="dxa"/>
              <w:left w:w="55" w:type="dxa"/>
              <w:bottom w:w="55" w:type="dxa"/>
              <w:right w:w="55" w:type="dxa"/>
            </w:tcMar>
            <w:vAlign w:val="center"/>
          </w:tcPr>
          <w:p w14:paraId="444877BC" w14:textId="77777777" w:rsidR="00E66C2A" w:rsidRDefault="00E66C2A" w:rsidP="006F4EDE">
            <w:pPr>
              <w:spacing w:after="0"/>
            </w:pPr>
            <w:r>
              <w:t>En externe</w:t>
            </w:r>
          </w:p>
        </w:tc>
        <w:tc>
          <w:tcPr>
            <w:tcW w:w="634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263466" w14:textId="3B6D0DD4" w:rsidR="00E66C2A" w:rsidRPr="00DC78E6" w:rsidRDefault="00E66C2A" w:rsidP="006F4EDE">
            <w:pPr>
              <w:spacing w:after="0"/>
            </w:pPr>
            <w:r w:rsidRPr="00DC78E6">
              <w:t xml:space="preserve">Conseil </w:t>
            </w:r>
            <w:r w:rsidR="007B4804" w:rsidRPr="00DC78E6">
              <w:t>D</w:t>
            </w:r>
            <w:r w:rsidRPr="00DC78E6">
              <w:t>épartemental de la Haute-Savoie</w:t>
            </w:r>
          </w:p>
        </w:tc>
      </w:tr>
      <w:tr w:rsidR="00E66C2A" w14:paraId="55D86C6A" w14:textId="77777777" w:rsidTr="006F4EDE">
        <w:trPr>
          <w:cantSplit/>
          <w:tblHeader/>
        </w:trPr>
        <w:tc>
          <w:tcPr>
            <w:tcW w:w="2730" w:type="dxa"/>
            <w:vMerge/>
            <w:tcBorders>
              <w:left w:val="single" w:sz="2" w:space="0" w:color="000000"/>
              <w:bottom w:val="single" w:sz="2" w:space="0" w:color="000000"/>
            </w:tcBorders>
            <w:shd w:val="clear" w:color="auto" w:fill="CCCCCC"/>
            <w:tcMar>
              <w:top w:w="55" w:type="dxa"/>
              <w:left w:w="55" w:type="dxa"/>
              <w:bottom w:w="55" w:type="dxa"/>
              <w:right w:w="55" w:type="dxa"/>
            </w:tcMar>
            <w:vAlign w:val="center"/>
          </w:tcPr>
          <w:p w14:paraId="024F36F2" w14:textId="77777777" w:rsidR="00E66C2A" w:rsidRDefault="00E66C2A" w:rsidP="006F4EDE">
            <w:pPr>
              <w:spacing w:after="0"/>
            </w:pPr>
          </w:p>
        </w:tc>
        <w:tc>
          <w:tcPr>
            <w:tcW w:w="634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FB96E4" w14:textId="77777777" w:rsidR="00E66C2A" w:rsidRPr="00DC78E6" w:rsidRDefault="00E66C2A" w:rsidP="006F4EDE">
            <w:pPr>
              <w:spacing w:after="0"/>
            </w:pPr>
            <w:r w:rsidRPr="00DC78E6">
              <w:t>Communes de l’APIEME</w:t>
            </w:r>
          </w:p>
        </w:tc>
      </w:tr>
      <w:tr w:rsidR="00E66C2A" w14:paraId="4B565127" w14:textId="77777777" w:rsidTr="006F4EDE">
        <w:trPr>
          <w:cantSplit/>
          <w:tblHeader/>
        </w:trPr>
        <w:tc>
          <w:tcPr>
            <w:tcW w:w="2730" w:type="dxa"/>
            <w:vMerge/>
            <w:tcBorders>
              <w:left w:val="single" w:sz="2" w:space="0" w:color="000000"/>
              <w:bottom w:val="single" w:sz="2" w:space="0" w:color="000000"/>
            </w:tcBorders>
            <w:shd w:val="clear" w:color="auto" w:fill="CCCCCC"/>
            <w:tcMar>
              <w:top w:w="55" w:type="dxa"/>
              <w:left w:w="55" w:type="dxa"/>
              <w:bottom w:w="55" w:type="dxa"/>
              <w:right w:w="55" w:type="dxa"/>
            </w:tcMar>
            <w:vAlign w:val="center"/>
          </w:tcPr>
          <w:p w14:paraId="6AC40934" w14:textId="77777777" w:rsidR="00E66C2A" w:rsidRDefault="00E66C2A" w:rsidP="006F4EDE">
            <w:pPr>
              <w:spacing w:after="0"/>
            </w:pPr>
          </w:p>
        </w:tc>
        <w:tc>
          <w:tcPr>
            <w:tcW w:w="634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A202E7" w14:textId="61B787A5" w:rsidR="00E66C2A" w:rsidRPr="00DC78E6" w:rsidRDefault="00CD2C82" w:rsidP="006F4EDE">
            <w:pPr>
              <w:spacing w:after="0"/>
            </w:pPr>
            <w:r w:rsidRPr="00DC78E6">
              <w:t>CCPEVA</w:t>
            </w:r>
          </w:p>
        </w:tc>
      </w:tr>
      <w:tr w:rsidR="00E66C2A" w14:paraId="0315DD22" w14:textId="77777777" w:rsidTr="006F4EDE">
        <w:trPr>
          <w:cantSplit/>
          <w:tblHeader/>
        </w:trPr>
        <w:tc>
          <w:tcPr>
            <w:tcW w:w="2730" w:type="dxa"/>
            <w:vMerge/>
            <w:tcBorders>
              <w:left w:val="single" w:sz="2" w:space="0" w:color="000000"/>
              <w:bottom w:val="single" w:sz="2" w:space="0" w:color="000000"/>
            </w:tcBorders>
            <w:shd w:val="clear" w:color="auto" w:fill="CCCCCC"/>
            <w:tcMar>
              <w:top w:w="55" w:type="dxa"/>
              <w:left w:w="55" w:type="dxa"/>
              <w:bottom w:w="55" w:type="dxa"/>
              <w:right w:w="55" w:type="dxa"/>
            </w:tcMar>
            <w:vAlign w:val="center"/>
          </w:tcPr>
          <w:p w14:paraId="49741B1C" w14:textId="77777777" w:rsidR="00E66C2A" w:rsidRDefault="00E66C2A" w:rsidP="006F4EDE">
            <w:pPr>
              <w:spacing w:after="0"/>
            </w:pPr>
          </w:p>
        </w:tc>
        <w:tc>
          <w:tcPr>
            <w:tcW w:w="634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40E821" w14:textId="1FA6EBFA" w:rsidR="00E66C2A" w:rsidRPr="00696198" w:rsidRDefault="00E66C2A" w:rsidP="006F4EDE">
            <w:pPr>
              <w:spacing w:after="0"/>
              <w:rPr>
                <w:highlight w:val="yellow"/>
              </w:rPr>
            </w:pPr>
          </w:p>
        </w:tc>
      </w:tr>
    </w:tbl>
    <w:p w14:paraId="78D11C18" w14:textId="77777777" w:rsidR="00E66C2A" w:rsidRDefault="00E66C2A" w:rsidP="00E66C2A">
      <w:pPr>
        <w:pStyle w:val="CorpsdeTexte"/>
      </w:pPr>
    </w:p>
    <w:p w14:paraId="092FAE26" w14:textId="6B52DEEE" w:rsidR="00E66C2A" w:rsidRDefault="00C50188" w:rsidP="00E66C2A">
      <w:pPr>
        <w:jc w:val="both"/>
      </w:pPr>
      <w:r>
        <w:t xml:space="preserve">La liste des principaux contacts figure dans </w:t>
      </w:r>
      <w:r w:rsidRPr="00E960BB">
        <w:t>l’annexe 3</w:t>
      </w:r>
      <w:r w:rsidR="00E960BB">
        <w:t>.</w:t>
      </w:r>
    </w:p>
    <w:p w14:paraId="0538A1BA" w14:textId="77777777" w:rsidR="00E66C2A" w:rsidRDefault="00E66C2A" w:rsidP="00E66C2A">
      <w:pPr>
        <w:pStyle w:val="Titre3"/>
      </w:pPr>
      <w:bookmarkStart w:id="8" w:name="_Toc516048393"/>
      <w:r>
        <w:t>Modalités de mise à jour</w:t>
      </w:r>
      <w:bookmarkEnd w:id="8"/>
    </w:p>
    <w:p w14:paraId="68A11FB4" w14:textId="77777777" w:rsidR="00E66C2A" w:rsidRDefault="00E66C2A" w:rsidP="00E66C2A">
      <w:pPr>
        <w:pStyle w:val="CorpsdeTexte"/>
      </w:pPr>
    </w:p>
    <w:p w14:paraId="084A3301" w14:textId="77777777" w:rsidR="00E66C2A" w:rsidRPr="00DC4B9A" w:rsidRDefault="00E66C2A" w:rsidP="00E66C2A">
      <w:pPr>
        <w:jc w:val="both"/>
      </w:pPr>
      <w:r>
        <w:t xml:space="preserve">Le PVH est mis à jour au moins une fois par an, avant le début de la période hivernale. S'il n'y a pas de mise à jour effectuée, le précédent PVH </w:t>
      </w:r>
      <w:r w:rsidR="0028398F">
        <w:t>est</w:t>
      </w:r>
      <w:r>
        <w:t xml:space="preserve"> appliqué.</w:t>
      </w:r>
    </w:p>
    <w:p w14:paraId="21937572" w14:textId="77777777" w:rsidR="00E66C2A" w:rsidRPr="00E04C35" w:rsidRDefault="00E66C2A" w:rsidP="00E66C2A">
      <w:pPr>
        <w:rPr>
          <w:rFonts w:eastAsia="LucidaSans-DemiItalic" w:cs="LucidaSans-Demi"/>
          <w:color w:val="000000"/>
        </w:rPr>
      </w:pPr>
      <w:r>
        <w:rPr>
          <w:rFonts w:eastAsia="LucidaSans-DemiItalic" w:cs="LucidaSans-Demi"/>
          <w:color w:val="000000"/>
        </w:rPr>
        <w:lastRenderedPageBreak/>
        <w:t>Historique des versions :</w:t>
      </w:r>
    </w:p>
    <w:tbl>
      <w:tblPr>
        <w:tblW w:w="9072" w:type="dxa"/>
        <w:tblLayout w:type="fixed"/>
        <w:tblCellMar>
          <w:left w:w="10" w:type="dxa"/>
          <w:right w:w="10" w:type="dxa"/>
        </w:tblCellMar>
        <w:tblLook w:val="0000" w:firstRow="0" w:lastRow="0" w:firstColumn="0" w:lastColumn="0" w:noHBand="0" w:noVBand="0"/>
      </w:tblPr>
      <w:tblGrid>
        <w:gridCol w:w="1320"/>
        <w:gridCol w:w="1380"/>
        <w:gridCol w:w="6372"/>
      </w:tblGrid>
      <w:tr w:rsidR="00E66C2A" w14:paraId="22C439B3" w14:textId="77777777" w:rsidTr="006F4EDE">
        <w:trPr>
          <w:trHeight w:val="510"/>
        </w:trPr>
        <w:tc>
          <w:tcPr>
            <w:tcW w:w="1320"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vAlign w:val="center"/>
          </w:tcPr>
          <w:p w14:paraId="310D6637" w14:textId="77777777" w:rsidR="00E66C2A" w:rsidRDefault="00E66C2A" w:rsidP="006F4EDE">
            <w:pPr>
              <w:spacing w:after="0"/>
            </w:pPr>
            <w:r>
              <w:t>Version</w:t>
            </w:r>
          </w:p>
        </w:tc>
        <w:tc>
          <w:tcPr>
            <w:tcW w:w="1380"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vAlign w:val="center"/>
          </w:tcPr>
          <w:p w14:paraId="6A17109D" w14:textId="77777777" w:rsidR="00E66C2A" w:rsidRDefault="00E66C2A" w:rsidP="006F4EDE">
            <w:pPr>
              <w:spacing w:after="0"/>
            </w:pPr>
            <w:r>
              <w:t>Date</w:t>
            </w:r>
          </w:p>
        </w:tc>
        <w:tc>
          <w:tcPr>
            <w:tcW w:w="6372"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vAlign w:val="center"/>
          </w:tcPr>
          <w:p w14:paraId="11E53F90" w14:textId="77777777" w:rsidR="00E66C2A" w:rsidRDefault="00E66C2A" w:rsidP="006F4EDE">
            <w:pPr>
              <w:spacing w:after="0"/>
            </w:pPr>
            <w:r>
              <w:t>Objet de la modification</w:t>
            </w:r>
          </w:p>
        </w:tc>
      </w:tr>
      <w:tr w:rsidR="00E66C2A" w14:paraId="44F9EE0B" w14:textId="77777777" w:rsidTr="006F4EDE">
        <w:trPr>
          <w:trHeight w:val="510"/>
        </w:trPr>
        <w:tc>
          <w:tcPr>
            <w:tcW w:w="1320" w:type="dxa"/>
            <w:tcBorders>
              <w:left w:val="single" w:sz="2" w:space="0" w:color="000000"/>
              <w:bottom w:val="single" w:sz="2" w:space="0" w:color="000000"/>
            </w:tcBorders>
            <w:tcMar>
              <w:top w:w="55" w:type="dxa"/>
              <w:left w:w="55" w:type="dxa"/>
              <w:bottom w:w="55" w:type="dxa"/>
              <w:right w:w="55" w:type="dxa"/>
            </w:tcMar>
            <w:vAlign w:val="center"/>
          </w:tcPr>
          <w:p w14:paraId="5CE65F51" w14:textId="77777777" w:rsidR="00E66C2A" w:rsidRPr="00DC78E6" w:rsidRDefault="00E66C2A" w:rsidP="006F4EDE">
            <w:pPr>
              <w:spacing w:after="0"/>
            </w:pPr>
            <w:r w:rsidRPr="00DC78E6">
              <w:t>v1 initiale</w:t>
            </w:r>
          </w:p>
        </w:tc>
        <w:tc>
          <w:tcPr>
            <w:tcW w:w="1380" w:type="dxa"/>
            <w:tcBorders>
              <w:left w:val="single" w:sz="2" w:space="0" w:color="000000"/>
              <w:bottom w:val="single" w:sz="2" w:space="0" w:color="000000"/>
            </w:tcBorders>
            <w:tcMar>
              <w:top w:w="55" w:type="dxa"/>
              <w:left w:w="55" w:type="dxa"/>
              <w:bottom w:w="55" w:type="dxa"/>
              <w:right w:w="55" w:type="dxa"/>
            </w:tcMar>
            <w:vAlign w:val="center"/>
          </w:tcPr>
          <w:p w14:paraId="0CE397B9" w14:textId="4C4FE28A" w:rsidR="00E66C2A" w:rsidRPr="00DC78E6" w:rsidRDefault="000D5607" w:rsidP="006F4EDE">
            <w:pPr>
              <w:spacing w:after="0"/>
            </w:pPr>
            <w:r w:rsidRPr="00DC78E6">
              <w:t>18/11</w:t>
            </w:r>
            <w:r w:rsidR="00E66C2A" w:rsidRPr="00DC78E6">
              <w:t>/2022</w:t>
            </w:r>
          </w:p>
        </w:tc>
        <w:tc>
          <w:tcPr>
            <w:tcW w:w="637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24039E6" w14:textId="77777777" w:rsidR="00E66C2A" w:rsidRDefault="00E66C2A" w:rsidP="006F4EDE">
            <w:pPr>
              <w:spacing w:after="0"/>
            </w:pPr>
            <w:r>
              <w:t>Création suite à révision du précédent Dossier d’Organisation de la Viabilité Hivernale (DOVH)</w:t>
            </w:r>
          </w:p>
        </w:tc>
      </w:tr>
      <w:tr w:rsidR="00E66C2A" w14:paraId="69591BEA" w14:textId="77777777" w:rsidTr="006F4EDE">
        <w:trPr>
          <w:trHeight w:val="510"/>
        </w:trPr>
        <w:tc>
          <w:tcPr>
            <w:tcW w:w="1320" w:type="dxa"/>
            <w:tcBorders>
              <w:left w:val="single" w:sz="2" w:space="0" w:color="000000"/>
              <w:bottom w:val="single" w:sz="2" w:space="0" w:color="000000"/>
            </w:tcBorders>
            <w:tcMar>
              <w:top w:w="55" w:type="dxa"/>
              <w:left w:w="55" w:type="dxa"/>
              <w:bottom w:w="55" w:type="dxa"/>
              <w:right w:w="55" w:type="dxa"/>
            </w:tcMar>
            <w:vAlign w:val="center"/>
          </w:tcPr>
          <w:p w14:paraId="432DEC65" w14:textId="77777777" w:rsidR="00E66C2A" w:rsidRDefault="00E66C2A" w:rsidP="006F4EDE">
            <w:pPr>
              <w:pStyle w:val="TableContents"/>
              <w:rPr>
                <w:sz w:val="20"/>
                <w:szCs w:val="20"/>
              </w:rPr>
            </w:pPr>
          </w:p>
          <w:p w14:paraId="53D2B4B5" w14:textId="1B6A8CC9" w:rsidR="00E66C2A" w:rsidRDefault="000012F6" w:rsidP="006F4EDE">
            <w:pPr>
              <w:pStyle w:val="TableContents"/>
              <w:rPr>
                <w:sz w:val="20"/>
                <w:szCs w:val="20"/>
              </w:rPr>
            </w:pPr>
            <w:r>
              <w:rPr>
                <w:sz w:val="20"/>
                <w:szCs w:val="20"/>
              </w:rPr>
              <w:t>V2</w:t>
            </w:r>
          </w:p>
        </w:tc>
        <w:tc>
          <w:tcPr>
            <w:tcW w:w="1380" w:type="dxa"/>
            <w:tcBorders>
              <w:left w:val="single" w:sz="2" w:space="0" w:color="000000"/>
              <w:bottom w:val="single" w:sz="2" w:space="0" w:color="000000"/>
            </w:tcBorders>
            <w:tcMar>
              <w:top w:w="55" w:type="dxa"/>
              <w:left w:w="55" w:type="dxa"/>
              <w:bottom w:w="55" w:type="dxa"/>
              <w:right w:w="55" w:type="dxa"/>
            </w:tcMar>
            <w:vAlign w:val="center"/>
          </w:tcPr>
          <w:p w14:paraId="556B71AC" w14:textId="61A7B430" w:rsidR="00E66C2A" w:rsidRDefault="000012F6" w:rsidP="006F4EDE">
            <w:pPr>
              <w:pStyle w:val="TableContents"/>
              <w:rPr>
                <w:sz w:val="20"/>
                <w:szCs w:val="20"/>
              </w:rPr>
            </w:pPr>
            <w:r>
              <w:rPr>
                <w:sz w:val="20"/>
                <w:szCs w:val="20"/>
              </w:rPr>
              <w:t>27/10/2023</w:t>
            </w:r>
          </w:p>
        </w:tc>
        <w:tc>
          <w:tcPr>
            <w:tcW w:w="637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5F4BF3C" w14:textId="528B2212" w:rsidR="00E66C2A" w:rsidRPr="00B30AA9" w:rsidRDefault="000012F6" w:rsidP="000012F6">
            <w:pPr>
              <w:pStyle w:val="TableContents"/>
              <w:rPr>
                <w:i/>
                <w:sz w:val="20"/>
                <w:szCs w:val="20"/>
              </w:rPr>
            </w:pPr>
            <w:r>
              <w:rPr>
                <w:i/>
                <w:sz w:val="20"/>
                <w:szCs w:val="20"/>
              </w:rPr>
              <w:t xml:space="preserve">Rajout de circuit et  de nouvelle voie  </w:t>
            </w:r>
          </w:p>
        </w:tc>
      </w:tr>
    </w:tbl>
    <w:p w14:paraId="1A90C5EA" w14:textId="77777777" w:rsidR="00E66C2A" w:rsidRDefault="00E66C2A" w:rsidP="00E66C2A">
      <w:pPr>
        <w:pStyle w:val="CorpsdeTexte"/>
        <w:rPr>
          <w:rFonts w:eastAsia="LucidaSans-DemiItalic" w:cs="LucidaSans-Demi"/>
          <w:color w:val="000000"/>
          <w:szCs w:val="22"/>
        </w:rPr>
      </w:pPr>
    </w:p>
    <w:p w14:paraId="3F0556AF" w14:textId="77777777" w:rsidR="00E66C2A" w:rsidRDefault="00E66C2A" w:rsidP="00E66C2A">
      <w:pPr>
        <w:pStyle w:val="Titre2"/>
      </w:pPr>
      <w:bookmarkStart w:id="9" w:name="_Toc516048394"/>
      <w:bookmarkStart w:id="10" w:name="_Toc105505862"/>
      <w:r>
        <w:t>Les principes généraux du document</w:t>
      </w:r>
      <w:bookmarkEnd w:id="9"/>
      <w:bookmarkEnd w:id="10"/>
    </w:p>
    <w:p w14:paraId="4ADB45A6" w14:textId="77777777" w:rsidR="00E66C2A" w:rsidRDefault="00E66C2A" w:rsidP="00E66C2A">
      <w:pPr>
        <w:jc w:val="both"/>
        <w:rPr>
          <w:rFonts w:eastAsia="LucidaSans-DemiItalic"/>
        </w:rPr>
      </w:pPr>
      <w:r>
        <w:rPr>
          <w:rFonts w:eastAsia="LucidaSans-DemiItalic"/>
        </w:rPr>
        <w:t>La viabilité hivernale (VH) représente l</w:t>
      </w:r>
      <w:r w:rsidRPr="00F248DB">
        <w:rPr>
          <w:rFonts w:eastAsia="LucidaSans-DemiItalic"/>
        </w:rPr>
        <w:t>’état des conditions de circulation résultant des diverses actions et dispositions prises par tous les acteurs pour s’adapter ou combattre les conséquences directes ou indirectes des phén</w:t>
      </w:r>
      <w:r w:rsidR="004D6D9B">
        <w:rPr>
          <w:rFonts w:eastAsia="LucidaSans-DemiItalic"/>
        </w:rPr>
        <w:t>omènes hivernaux sur le réseau.</w:t>
      </w:r>
    </w:p>
    <w:p w14:paraId="590BD57C" w14:textId="77777777" w:rsidR="00E66C2A" w:rsidRDefault="00E66C2A" w:rsidP="00E66C2A">
      <w:pPr>
        <w:jc w:val="both"/>
        <w:rPr>
          <w:rFonts w:eastAsia="LucidaSans-DemiItalic"/>
        </w:rPr>
      </w:pPr>
      <w:r>
        <w:rPr>
          <w:rFonts w:eastAsia="LucidaSans-DemiItalic"/>
        </w:rPr>
        <w:t>Le service hivernal correspond à l’e</w:t>
      </w:r>
      <w:r w:rsidRPr="00F248DB">
        <w:rPr>
          <w:rFonts w:eastAsia="LucidaSans-DemiItalic"/>
        </w:rPr>
        <w:t>nsemble des mesures de prévention et de lutte mises en œuvre sur le réseau routier, contre les phénomènes routiers hivernaux.</w:t>
      </w:r>
    </w:p>
    <w:p w14:paraId="3609CA44" w14:textId="71C06D5A" w:rsidR="00E66C2A" w:rsidRDefault="00E66C2A" w:rsidP="00E66C2A">
      <w:pPr>
        <w:jc w:val="both"/>
        <w:rPr>
          <w:rFonts w:eastAsia="LucidaSans-DemiItalic"/>
        </w:rPr>
      </w:pPr>
      <w:r>
        <w:rPr>
          <w:rFonts w:eastAsia="LucidaSans-DemiItalic"/>
        </w:rPr>
        <w:t xml:space="preserve">Le PVH a pour objectif principal de faire connaître aux divers acteurs concernés ainsi qu'aux usagers institutionnels de la route, les objectifs, les limites et les dispositions générales et particulières mises en œuvre pour essayer de limiter les conséquences de l'hiver sur le réseau de voiries communal de </w:t>
      </w:r>
      <w:r w:rsidR="000D5607">
        <w:rPr>
          <w:rFonts w:eastAsia="LucidaSans-DemiItalic"/>
        </w:rPr>
        <w:t>CHAMPANGES.</w:t>
      </w:r>
      <w:r>
        <w:rPr>
          <w:rFonts w:eastAsia="LucidaSans-DemiItalic"/>
        </w:rPr>
        <w:t xml:space="preserve"> Il regroupe les principes et modalités d'actions au niveau de la </w:t>
      </w:r>
      <w:r w:rsidR="000B1922">
        <w:rPr>
          <w:rFonts w:eastAsia="LucidaSans-DemiItalic"/>
        </w:rPr>
        <w:t>C</w:t>
      </w:r>
      <w:r>
        <w:rPr>
          <w:rFonts w:eastAsia="LucidaSans-DemiItalic"/>
        </w:rPr>
        <w:t>ommune, cela dans les différentes situations, et définit l'organisation opérationnelle et pratique dans les services techniques. Il assure également la cohérence en limite de réseau et traite des relations entre les divers acteurs.</w:t>
      </w:r>
    </w:p>
    <w:p w14:paraId="30A172D6" w14:textId="77777777" w:rsidR="00E66C2A" w:rsidRDefault="00E66C2A" w:rsidP="00E66C2A">
      <w:pPr>
        <w:pStyle w:val="Titre1"/>
        <w:jc w:val="both"/>
      </w:pPr>
      <w:bookmarkStart w:id="11" w:name="_Toc516048395"/>
      <w:bookmarkStart w:id="12" w:name="_Toc105505863"/>
      <w:r w:rsidRPr="00747EB1">
        <w:t xml:space="preserve">Le réseau </w:t>
      </w:r>
      <w:bookmarkEnd w:id="11"/>
      <w:r>
        <w:t>de voirie</w:t>
      </w:r>
      <w:bookmarkEnd w:id="12"/>
    </w:p>
    <w:p w14:paraId="3CBF574E" w14:textId="77777777" w:rsidR="00E66C2A" w:rsidRPr="00847841" w:rsidRDefault="00E66C2A" w:rsidP="00E66C2A">
      <w:pPr>
        <w:jc w:val="both"/>
      </w:pPr>
      <w:r w:rsidRPr="00A726B0">
        <w:t xml:space="preserve">Une vue d’ensemble du réseau </w:t>
      </w:r>
      <w:r>
        <w:t xml:space="preserve">est </w:t>
      </w:r>
      <w:r w:rsidRPr="00A726B0">
        <w:t xml:space="preserve">présente en </w:t>
      </w:r>
      <w:r w:rsidRPr="00E960BB">
        <w:t>annexe 1.</w:t>
      </w:r>
    </w:p>
    <w:p w14:paraId="138523D4" w14:textId="77777777" w:rsidR="00E66C2A" w:rsidRDefault="00E66C2A" w:rsidP="00E66C2A">
      <w:pPr>
        <w:pStyle w:val="Titre2"/>
        <w:jc w:val="both"/>
      </w:pPr>
      <w:bookmarkStart w:id="13" w:name="_Toc105505864"/>
      <w:r>
        <w:t>Voirie routière</w:t>
      </w:r>
      <w:bookmarkEnd w:id="13"/>
    </w:p>
    <w:p w14:paraId="75BC4358" w14:textId="7B74B861" w:rsidR="00530455" w:rsidRDefault="00E66C2A" w:rsidP="00E66C2A">
      <w:pPr>
        <w:jc w:val="both"/>
        <w:rPr>
          <w:i/>
          <w:highlight w:val="cyan"/>
        </w:rPr>
      </w:pPr>
      <w:r>
        <w:t xml:space="preserve">Le réseau routier de la commune de </w:t>
      </w:r>
      <w:r w:rsidR="000D5607">
        <w:t>CHAMPANGES</w:t>
      </w:r>
      <w:r>
        <w:t xml:space="preserve"> est d'environ </w:t>
      </w:r>
      <w:r w:rsidR="00C93458">
        <w:t>6</w:t>
      </w:r>
      <w:r>
        <w:t xml:space="preserve"> km. Il est traversé par les routes départementales </w:t>
      </w:r>
      <w:r w:rsidR="000D5607" w:rsidRPr="000D5607">
        <w:t>RD32 et RD</w:t>
      </w:r>
      <w:r w:rsidR="000D5607" w:rsidRPr="000D5607">
        <w:rPr>
          <w:i/>
        </w:rPr>
        <w:t>11</w:t>
      </w:r>
      <w:r w:rsidR="000D5607">
        <w:rPr>
          <w:i/>
        </w:rPr>
        <w:t>.</w:t>
      </w:r>
    </w:p>
    <w:p w14:paraId="1ED07EAB" w14:textId="5BC86A76" w:rsidR="005E0661" w:rsidRPr="000012F6" w:rsidRDefault="00E66C2A" w:rsidP="005E0661">
      <w:pPr>
        <w:pStyle w:val="Paragraphedeliste"/>
        <w:numPr>
          <w:ilvl w:val="0"/>
          <w:numId w:val="36"/>
        </w:numPr>
        <w:rPr>
          <w:b/>
          <w:color w:val="000000" w:themeColor="text1"/>
        </w:rPr>
      </w:pPr>
      <w:r w:rsidRPr="000012F6">
        <w:rPr>
          <w:b/>
          <w:color w:val="000000" w:themeColor="text1"/>
        </w:rPr>
        <w:t xml:space="preserve">Une convention est passée entre la </w:t>
      </w:r>
      <w:r w:rsidR="00251F1A" w:rsidRPr="000012F6">
        <w:rPr>
          <w:b/>
          <w:color w:val="000000" w:themeColor="text1"/>
        </w:rPr>
        <w:t>C</w:t>
      </w:r>
      <w:r w:rsidRPr="000012F6">
        <w:rPr>
          <w:b/>
          <w:color w:val="000000" w:themeColor="text1"/>
        </w:rPr>
        <w:t>ommune et le Département</w:t>
      </w:r>
      <w:r w:rsidR="003E1CC2" w:rsidRPr="000012F6">
        <w:rPr>
          <w:b/>
          <w:color w:val="000000" w:themeColor="text1"/>
        </w:rPr>
        <w:t xml:space="preserve"> de la Haute-Savoie </w:t>
      </w:r>
      <w:r w:rsidRPr="000012F6">
        <w:rPr>
          <w:b/>
          <w:color w:val="000000" w:themeColor="text1"/>
        </w:rPr>
        <w:t>pour le déneigement de la RD</w:t>
      </w:r>
      <w:r w:rsidR="000D5607" w:rsidRPr="000012F6">
        <w:rPr>
          <w:b/>
          <w:color w:val="000000" w:themeColor="text1"/>
        </w:rPr>
        <w:t xml:space="preserve">32 </w:t>
      </w:r>
      <w:r w:rsidRPr="000012F6">
        <w:rPr>
          <w:b/>
          <w:color w:val="000000" w:themeColor="text1"/>
        </w:rPr>
        <w:t xml:space="preserve">au niveau </w:t>
      </w:r>
      <w:r w:rsidR="000D5607" w:rsidRPr="000012F6">
        <w:rPr>
          <w:b/>
          <w:color w:val="000000" w:themeColor="text1"/>
        </w:rPr>
        <w:t>des voies et espaces communaux</w:t>
      </w:r>
      <w:r w:rsidRPr="000012F6">
        <w:rPr>
          <w:b/>
          <w:color w:val="000000" w:themeColor="text1"/>
        </w:rPr>
        <w:t xml:space="preserve"> qui </w:t>
      </w:r>
      <w:proofErr w:type="gramStart"/>
      <w:r w:rsidRPr="000012F6">
        <w:rPr>
          <w:b/>
          <w:color w:val="000000" w:themeColor="text1"/>
        </w:rPr>
        <w:t>est</w:t>
      </w:r>
      <w:proofErr w:type="gramEnd"/>
      <w:r w:rsidRPr="000012F6">
        <w:rPr>
          <w:b/>
          <w:color w:val="000000" w:themeColor="text1"/>
        </w:rPr>
        <w:t xml:space="preserve"> réalisé par les services techniques de la </w:t>
      </w:r>
      <w:r w:rsidR="003E1CC2" w:rsidRPr="000012F6">
        <w:rPr>
          <w:b/>
          <w:color w:val="000000" w:themeColor="text1"/>
        </w:rPr>
        <w:t>C</w:t>
      </w:r>
      <w:r w:rsidRPr="000012F6">
        <w:rPr>
          <w:b/>
          <w:color w:val="000000" w:themeColor="text1"/>
        </w:rPr>
        <w:t xml:space="preserve">ommune. </w:t>
      </w:r>
    </w:p>
    <w:p w14:paraId="155BCBDA" w14:textId="77777777" w:rsidR="00E66C2A" w:rsidRDefault="00E66C2A" w:rsidP="00E66C2A">
      <w:pPr>
        <w:jc w:val="both"/>
      </w:pPr>
      <w:r>
        <w:t xml:space="preserve">Les conventions sont présentes en </w:t>
      </w:r>
      <w:r w:rsidRPr="00E960BB">
        <w:t>annexe 2.</w:t>
      </w:r>
    </w:p>
    <w:p w14:paraId="7DA83844" w14:textId="77777777" w:rsidR="00E66C2A" w:rsidRDefault="00E66C2A" w:rsidP="00E66C2A">
      <w:pPr>
        <w:pStyle w:val="Titre2"/>
        <w:jc w:val="both"/>
      </w:pPr>
      <w:bookmarkStart w:id="14" w:name="_Toc105505865"/>
      <w:r>
        <w:t>Voirie piétonne</w:t>
      </w:r>
      <w:bookmarkEnd w:id="14"/>
    </w:p>
    <w:p w14:paraId="07B4AC2F" w14:textId="77777777" w:rsidR="00E66C2A" w:rsidRDefault="00E66C2A" w:rsidP="00E66C2A">
      <w:pPr>
        <w:jc w:val="both"/>
      </w:pPr>
      <w:r w:rsidRPr="00B85B4D">
        <w:t>Les riverains ont l’obligation de déneiger la portion de trottoir le long de leur habitation afin de permettre aux piétons de circuler en sécurité. Les personnes âgées ou handicapées sans famille proche ont la possibilité de recourir aux services de déneigement sur simple appel en mairie, sous réserve de la disponibilité du personnel.</w:t>
      </w:r>
      <w:bookmarkStart w:id="15" w:name="_Toc516048399"/>
    </w:p>
    <w:p w14:paraId="393E47D0" w14:textId="29D89399" w:rsidR="00E66C2A" w:rsidRDefault="00E66C2A" w:rsidP="00E66C2A">
      <w:pPr>
        <w:jc w:val="both"/>
      </w:pPr>
      <w:r>
        <w:lastRenderedPageBreak/>
        <w:t xml:space="preserve">Référence de l’arrêté : </w:t>
      </w:r>
      <w:r w:rsidR="0035645F">
        <w:t>A55-2009</w:t>
      </w:r>
    </w:p>
    <w:p w14:paraId="67CCD53A" w14:textId="77777777" w:rsidR="00E66C2A" w:rsidRPr="009F7247" w:rsidRDefault="00E66C2A" w:rsidP="00E66C2A">
      <w:pPr>
        <w:pStyle w:val="Titre1"/>
        <w:jc w:val="both"/>
      </w:pPr>
      <w:bookmarkStart w:id="16" w:name="_Toc516048400"/>
      <w:bookmarkStart w:id="17" w:name="_Toc105505866"/>
      <w:bookmarkEnd w:id="15"/>
      <w:r w:rsidRPr="009F7247">
        <w:t>Principes de l’organisation</w:t>
      </w:r>
      <w:bookmarkEnd w:id="16"/>
      <w:bookmarkEnd w:id="17"/>
    </w:p>
    <w:p w14:paraId="381CFC3F" w14:textId="77777777" w:rsidR="00E66C2A" w:rsidRDefault="00E66C2A" w:rsidP="00E66C2A">
      <w:pPr>
        <w:pStyle w:val="Titre2"/>
        <w:jc w:val="both"/>
      </w:pPr>
      <w:bookmarkStart w:id="18" w:name="_Toc516048401"/>
      <w:bookmarkStart w:id="19" w:name="_Toc105505867"/>
      <w:r w:rsidRPr="00747EB1">
        <w:t>La commande du maître d'ouvrage</w:t>
      </w:r>
      <w:bookmarkEnd w:id="18"/>
      <w:bookmarkEnd w:id="19"/>
    </w:p>
    <w:p w14:paraId="4B05BF1F" w14:textId="474CB940" w:rsidR="00E66C2A" w:rsidRPr="001E712A" w:rsidRDefault="00E66C2A" w:rsidP="00E66C2A">
      <w:pPr>
        <w:jc w:val="both"/>
      </w:pPr>
      <w:bookmarkStart w:id="20" w:name="_Toc516048402"/>
      <w:r w:rsidRPr="001E712A">
        <w:t xml:space="preserve">L’ampleur des phénomènes de neige et de verglas étant variable, le présent plan d’intervention n’assigne pas d’obligations de résultats mais permet de mobiliser au mieux l’ensemble des moyens de la </w:t>
      </w:r>
      <w:r w:rsidR="00285422">
        <w:t>C</w:t>
      </w:r>
      <w:r w:rsidRPr="001E712A">
        <w:t xml:space="preserve">ommune. </w:t>
      </w:r>
    </w:p>
    <w:p w14:paraId="3681F7FB" w14:textId="79645265" w:rsidR="00E66C2A" w:rsidRPr="001E712A" w:rsidRDefault="00E66C2A" w:rsidP="00E66C2A">
      <w:pPr>
        <w:jc w:val="both"/>
      </w:pPr>
      <w:r w:rsidRPr="001E712A">
        <w:t xml:space="preserve">La </w:t>
      </w:r>
      <w:r w:rsidR="00285422">
        <w:t>C</w:t>
      </w:r>
      <w:r w:rsidRPr="001E712A">
        <w:t xml:space="preserve">ommune de </w:t>
      </w:r>
      <w:r w:rsidR="0035645F">
        <w:t xml:space="preserve">CHAMPANGES </w:t>
      </w:r>
      <w:r w:rsidRPr="001E712A">
        <w:t>applique des principes de déneigement en cohérence avec son engagement pour une meilleure maîtrise du salage des routes. Ainsi, il n’existe pas d’obligation de maintien des chaussées au noir en permanence. Les interventions ne sont déclenchées qu’après apparition des phénomènes météorologiques et les voies sont obligatoirement raclées avant toute opération de salage.</w:t>
      </w:r>
    </w:p>
    <w:p w14:paraId="33132B5B" w14:textId="74D849B2" w:rsidR="00E66C2A" w:rsidRPr="004F6EFE" w:rsidRDefault="00161085" w:rsidP="00E66C2A">
      <w:pPr>
        <w:jc w:val="both"/>
      </w:pPr>
      <w:r>
        <w:t>En conséquence</w:t>
      </w:r>
      <w:r w:rsidR="00E66C2A" w:rsidRPr="001E712A">
        <w:t>, des périodes de perturbations sont prévisibles et doivent inciter les usagers à la prudence.</w:t>
      </w:r>
    </w:p>
    <w:p w14:paraId="01730D5E" w14:textId="77777777" w:rsidR="00E66C2A" w:rsidRDefault="00E66C2A" w:rsidP="00E66C2A">
      <w:pPr>
        <w:pStyle w:val="Titre2"/>
        <w:jc w:val="both"/>
      </w:pPr>
      <w:bookmarkStart w:id="21" w:name="_Toc105505868"/>
      <w:r w:rsidRPr="00747EB1">
        <w:t>Période d'activation de la viabilité hivernale</w:t>
      </w:r>
      <w:bookmarkEnd w:id="20"/>
      <w:bookmarkEnd w:id="21"/>
    </w:p>
    <w:p w14:paraId="35D47151" w14:textId="77777777" w:rsidR="00E66C2A" w:rsidRDefault="00E66C2A" w:rsidP="00E66C2A">
      <w:pPr>
        <w:jc w:val="both"/>
      </w:pPr>
      <w:r>
        <w:t xml:space="preserve">Deux périodes sont identifiées : </w:t>
      </w:r>
    </w:p>
    <w:p w14:paraId="320C03AC" w14:textId="0700AE01" w:rsidR="00E66C2A" w:rsidRDefault="00E66C2A" w:rsidP="00E66C2A">
      <w:pPr>
        <w:pStyle w:val="Paragraphedeliste"/>
        <w:numPr>
          <w:ilvl w:val="0"/>
          <w:numId w:val="8"/>
        </w:numPr>
      </w:pPr>
      <w:r>
        <w:t xml:space="preserve">du </w:t>
      </w:r>
      <w:r w:rsidR="0035645F">
        <w:t>15 décembre au 15 mars</w:t>
      </w:r>
      <w:r>
        <w:t xml:space="preserve"> où la viabilité hivernale est activée.</w:t>
      </w:r>
      <w:r w:rsidR="00184A63" w:rsidRPr="00184A63">
        <w:t xml:space="preserve"> </w:t>
      </w:r>
      <w:r w:rsidR="00184A63">
        <w:t>L'ensemble des moyens matériels et humains sont disponibles.</w:t>
      </w:r>
    </w:p>
    <w:p w14:paraId="11F5BB39" w14:textId="3B7BFF18" w:rsidR="00E66C2A" w:rsidRPr="00742732" w:rsidRDefault="00E66C2A" w:rsidP="00E66C2A">
      <w:pPr>
        <w:pStyle w:val="Paragraphedeliste"/>
        <w:numPr>
          <w:ilvl w:val="0"/>
          <w:numId w:val="8"/>
        </w:numPr>
      </w:pPr>
      <w:r>
        <w:t>en dehors de la période précédente</w:t>
      </w:r>
      <w:r w:rsidR="00184A63">
        <w:t>,</w:t>
      </w:r>
      <w:r w:rsidR="00F97384">
        <w:t xml:space="preserve"> </w:t>
      </w:r>
      <w:r w:rsidR="00184A63">
        <w:t>l</w:t>
      </w:r>
      <w:r>
        <w:t>a viabilité est assurée mais sans contrainte</w:t>
      </w:r>
      <w:r w:rsidR="005255A8">
        <w:t xml:space="preserve"> de </w:t>
      </w:r>
      <w:r>
        <w:t>condition de circulation minimale.</w:t>
      </w:r>
    </w:p>
    <w:p w14:paraId="1B1C361A" w14:textId="77777777" w:rsidR="00E66C2A" w:rsidRPr="00747EB1" w:rsidRDefault="00E66C2A" w:rsidP="00E66C2A">
      <w:pPr>
        <w:pStyle w:val="Titre2"/>
        <w:jc w:val="both"/>
      </w:pPr>
      <w:bookmarkStart w:id="22" w:name="_Toc516048403"/>
      <w:bookmarkStart w:id="23" w:name="_Toc105505869"/>
      <w:r w:rsidRPr="00747EB1">
        <w:t>La définition des niveaux de service</w:t>
      </w:r>
      <w:bookmarkEnd w:id="22"/>
      <w:bookmarkEnd w:id="23"/>
    </w:p>
    <w:p w14:paraId="2454465C" w14:textId="77777777" w:rsidR="00E66C2A" w:rsidRDefault="00E66C2A" w:rsidP="00E66C2A">
      <w:pPr>
        <w:jc w:val="both"/>
      </w:pPr>
      <w:r>
        <w:t xml:space="preserve">Les </w:t>
      </w:r>
      <w:r w:rsidRPr="00B36A7F">
        <w:t>niveau</w:t>
      </w:r>
      <w:r>
        <w:t>x</w:t>
      </w:r>
      <w:r w:rsidRPr="00B36A7F">
        <w:t xml:space="preserve"> de service exprime</w:t>
      </w:r>
      <w:r>
        <w:t>nt</w:t>
      </w:r>
      <w:r w:rsidRPr="00B36A7F">
        <w:t xml:space="preserve"> des objectifs de résultats déterminé</w:t>
      </w:r>
      <w:r>
        <w:t>s</w:t>
      </w:r>
      <w:r w:rsidRPr="00B36A7F">
        <w:t xml:space="preserve"> en</w:t>
      </w:r>
      <w:r>
        <w:t xml:space="preserve"> matière de viabilité, constatés </w:t>
      </w:r>
      <w:r w:rsidRPr="00B36A7F">
        <w:t>par l’usager.</w:t>
      </w:r>
      <w:r>
        <w:t xml:space="preserve"> Ils permettent de définir</w:t>
      </w:r>
      <w:r w:rsidRPr="00747EB1">
        <w:t xml:space="preserve"> les actions à mener selon les situations rencontrées, en partant du constat que tout ne peut être fait partout et à tout moment, aussi bien pour des raisons techniques que financières. Ils permettent de formaliser une hiérarchisation des </w:t>
      </w:r>
      <w:r w:rsidRPr="005F5DD3">
        <w:t>actions à engager.</w:t>
      </w:r>
    </w:p>
    <w:p w14:paraId="5B3D1DA5" w14:textId="77777777" w:rsidR="00E66C2A" w:rsidRPr="00DF57F2" w:rsidRDefault="00E66C2A" w:rsidP="00E66C2A">
      <w:pPr>
        <w:jc w:val="both"/>
        <w:rPr>
          <w:b/>
        </w:rPr>
      </w:pPr>
      <w:r w:rsidRPr="00DF57F2">
        <w:rPr>
          <w:b/>
        </w:rPr>
        <w:t>Niveaux de service routiers :</w:t>
      </w:r>
    </w:p>
    <w:p w14:paraId="52A737FB" w14:textId="77777777" w:rsidR="00E66C2A" w:rsidRPr="00DC78E6" w:rsidRDefault="00E66C2A" w:rsidP="00E66C2A">
      <w:pPr>
        <w:pStyle w:val="Paragraphedeliste"/>
        <w:numPr>
          <w:ilvl w:val="0"/>
          <w:numId w:val="9"/>
        </w:numPr>
      </w:pPr>
      <w:r w:rsidRPr="00DC78E6">
        <w:t>Niveau de service prioritaire N1 : enjeux forts</w:t>
      </w:r>
    </w:p>
    <w:p w14:paraId="741B6761" w14:textId="302FB186" w:rsidR="00E66C2A" w:rsidRPr="00DC78E6" w:rsidRDefault="00E66C2A" w:rsidP="00E66C2A">
      <w:pPr>
        <w:pStyle w:val="Paragraphedeliste"/>
        <w:numPr>
          <w:ilvl w:val="0"/>
          <w:numId w:val="9"/>
        </w:numPr>
      </w:pPr>
      <w:r w:rsidRPr="00DC78E6">
        <w:t xml:space="preserve">Niveau de service N2 : </w:t>
      </w:r>
      <w:r w:rsidR="001D78D5" w:rsidRPr="00DC78E6">
        <w:t>le circuit 2 ne démarre qu’à la fin du circuit N1</w:t>
      </w:r>
    </w:p>
    <w:p w14:paraId="47FAC51C" w14:textId="77777777" w:rsidR="00E66C2A" w:rsidRPr="00DC78E6" w:rsidRDefault="00E66C2A" w:rsidP="00E66C2A">
      <w:pPr>
        <w:rPr>
          <w:b/>
        </w:rPr>
      </w:pPr>
      <w:r w:rsidRPr="00DC78E6">
        <w:rPr>
          <w:b/>
        </w:rPr>
        <w:t>Niveaux de service piétonniers :</w:t>
      </w:r>
    </w:p>
    <w:p w14:paraId="7A68A8EC" w14:textId="77777777" w:rsidR="00E66C2A" w:rsidRPr="00DC78E6" w:rsidRDefault="00E66C2A" w:rsidP="00E66C2A">
      <w:pPr>
        <w:pStyle w:val="Paragraphedeliste"/>
        <w:numPr>
          <w:ilvl w:val="0"/>
          <w:numId w:val="9"/>
        </w:numPr>
      </w:pPr>
      <w:r w:rsidRPr="00DC78E6">
        <w:t>Niveau de service prioritaire P1 : enjeux forts</w:t>
      </w:r>
    </w:p>
    <w:p w14:paraId="1C255934" w14:textId="7051341A" w:rsidR="0057576A" w:rsidRPr="00DC78E6" w:rsidRDefault="0057576A" w:rsidP="0057576A">
      <w:pPr>
        <w:pStyle w:val="Paragraphedeliste"/>
        <w:numPr>
          <w:ilvl w:val="0"/>
          <w:numId w:val="9"/>
        </w:numPr>
      </w:pPr>
      <w:r w:rsidRPr="00DC78E6">
        <w:t>Niveau de service P</w:t>
      </w:r>
      <w:r w:rsidR="001D78D5" w:rsidRPr="00DC78E6">
        <w:rPr>
          <w:b/>
        </w:rPr>
        <w:t>2</w:t>
      </w:r>
      <w:r w:rsidRPr="00DC78E6">
        <w:t xml:space="preserve"> : </w:t>
      </w:r>
      <w:r w:rsidR="00920065" w:rsidRPr="00DC78E6">
        <w:t>enjeux modérés à faibles</w:t>
      </w:r>
    </w:p>
    <w:p w14:paraId="5FDBCFEB" w14:textId="77777777" w:rsidR="00E66C2A" w:rsidRDefault="00E66C2A" w:rsidP="00E66C2A">
      <w:r>
        <w:t xml:space="preserve">Les cartes des niveaux de service se trouvent en </w:t>
      </w:r>
      <w:r w:rsidR="0062496C" w:rsidRPr="00E960BB">
        <w:t>annexes 4</w:t>
      </w:r>
      <w:r w:rsidRPr="00E960BB">
        <w:t xml:space="preserve">a et </w:t>
      </w:r>
      <w:r w:rsidR="0062496C" w:rsidRPr="00E960BB">
        <w:t>4</w:t>
      </w:r>
      <w:r w:rsidRPr="00E960BB">
        <w:t>b.</w:t>
      </w:r>
    </w:p>
    <w:p w14:paraId="0EC454C6" w14:textId="77777777" w:rsidR="00E66C2A" w:rsidRDefault="00E66C2A" w:rsidP="00E66C2A">
      <w:pPr>
        <w:pStyle w:val="Titre2"/>
      </w:pPr>
      <w:bookmarkStart w:id="24" w:name="_Toc516048404"/>
      <w:bookmarkStart w:id="25" w:name="_Toc105505870"/>
      <w:r w:rsidRPr="00D66133">
        <w:t xml:space="preserve">Les </w:t>
      </w:r>
      <w:bookmarkEnd w:id="24"/>
      <w:r>
        <w:t>objectifs de qualité</w:t>
      </w:r>
      <w:bookmarkEnd w:id="25"/>
    </w:p>
    <w:p w14:paraId="1CF4E0B6" w14:textId="77777777" w:rsidR="00E66C2A" w:rsidRDefault="00E66C2A" w:rsidP="00E66C2A">
      <w:pPr>
        <w:pStyle w:val="Titre3"/>
      </w:pPr>
      <w:bookmarkStart w:id="26" w:name="_Toc516048405"/>
      <w:r>
        <w:lastRenderedPageBreak/>
        <w:t>Définition des conditions de conduite</w:t>
      </w:r>
      <w:bookmarkEnd w:id="26"/>
    </w:p>
    <w:p w14:paraId="795D631B" w14:textId="30EC27EC" w:rsidR="00E66C2A" w:rsidRDefault="00E66C2A" w:rsidP="00E66C2A">
      <w:pPr>
        <w:jc w:val="both"/>
      </w:pPr>
      <w:r>
        <w:t xml:space="preserve">Les conditions de conduite </w:t>
      </w:r>
      <w:r w:rsidR="00EC2184" w:rsidRPr="00EC2184">
        <w:t>sont un langage commun et précis</w:t>
      </w:r>
      <w:r w:rsidR="00EC2184">
        <w:t xml:space="preserve"> permettant de qualifier l’état de la chaussée</w:t>
      </w:r>
      <w:r>
        <w:t xml:space="preserve">. Elles </w:t>
      </w:r>
      <w:r w:rsidR="003D0D06">
        <w:t>sont</w:t>
      </w:r>
      <w:r>
        <w:t xml:space="preserve"> classées en 4 classes présentées dans le tableau suivant : </w:t>
      </w:r>
    </w:p>
    <w:p w14:paraId="7B7A15FA" w14:textId="77777777" w:rsidR="00DC78E6" w:rsidRDefault="00DC78E6" w:rsidP="00E66C2A">
      <w:pPr>
        <w:jc w:val="both"/>
      </w:pPr>
    </w:p>
    <w:tbl>
      <w:tblPr>
        <w:tblStyle w:val="Grilledutableau"/>
        <w:tblW w:w="0" w:type="auto"/>
        <w:tblLook w:val="04A0" w:firstRow="1" w:lastRow="0" w:firstColumn="1" w:lastColumn="0" w:noHBand="0" w:noVBand="1"/>
      </w:tblPr>
      <w:tblGrid>
        <w:gridCol w:w="3020"/>
        <w:gridCol w:w="3021"/>
        <w:gridCol w:w="3021"/>
      </w:tblGrid>
      <w:tr w:rsidR="00E66C2A" w14:paraId="3E256531" w14:textId="77777777" w:rsidTr="006F4EDE">
        <w:tc>
          <w:tcPr>
            <w:tcW w:w="3020" w:type="dxa"/>
            <w:vMerge w:val="restart"/>
          </w:tcPr>
          <w:p w14:paraId="0EAFFD78" w14:textId="77777777" w:rsidR="00E66C2A" w:rsidRPr="00E64FA2" w:rsidRDefault="00E66C2A" w:rsidP="006F4EDE">
            <w:pPr>
              <w:rPr>
                <w:b/>
              </w:rPr>
            </w:pPr>
            <w:r w:rsidRPr="00E64FA2">
              <w:rPr>
                <w:b/>
                <w:lang w:val="fr-FR"/>
              </w:rPr>
              <w:t>Condition de conduite hivernale</w:t>
            </w:r>
          </w:p>
        </w:tc>
        <w:tc>
          <w:tcPr>
            <w:tcW w:w="6042" w:type="dxa"/>
            <w:gridSpan w:val="2"/>
          </w:tcPr>
          <w:p w14:paraId="109BA569" w14:textId="77777777" w:rsidR="00E66C2A" w:rsidRPr="00E64FA2" w:rsidRDefault="00E66C2A" w:rsidP="00E64FA2">
            <w:pPr>
              <w:jc w:val="center"/>
              <w:rPr>
                <w:b/>
                <w:lang w:val="fr-FR"/>
              </w:rPr>
            </w:pPr>
            <w:r w:rsidRPr="00E64FA2">
              <w:rPr>
                <w:b/>
                <w:lang w:val="fr-FR"/>
              </w:rPr>
              <w:t>Traduction en état de chaussée</w:t>
            </w:r>
          </w:p>
        </w:tc>
      </w:tr>
      <w:tr w:rsidR="00E66C2A" w14:paraId="466B7B04" w14:textId="77777777" w:rsidTr="006F4EDE">
        <w:tc>
          <w:tcPr>
            <w:tcW w:w="3020" w:type="dxa"/>
            <w:vMerge/>
          </w:tcPr>
          <w:p w14:paraId="3BA7DD8C" w14:textId="77777777" w:rsidR="00E66C2A" w:rsidRPr="00890DFF" w:rsidRDefault="00E66C2A" w:rsidP="006F4EDE">
            <w:pPr>
              <w:rPr>
                <w:lang w:val="fr-FR"/>
              </w:rPr>
            </w:pPr>
          </w:p>
        </w:tc>
        <w:tc>
          <w:tcPr>
            <w:tcW w:w="3021" w:type="dxa"/>
          </w:tcPr>
          <w:p w14:paraId="31EB080C" w14:textId="77777777" w:rsidR="00E66C2A" w:rsidRPr="00E64FA2" w:rsidRDefault="00E66C2A" w:rsidP="00E64FA2">
            <w:pPr>
              <w:jc w:val="center"/>
              <w:rPr>
                <w:b/>
                <w:lang w:val="fr-FR"/>
              </w:rPr>
            </w:pPr>
            <w:r w:rsidRPr="00E64FA2">
              <w:rPr>
                <w:b/>
                <w:lang w:val="fr-FR"/>
              </w:rPr>
              <w:t>Verglas</w:t>
            </w:r>
          </w:p>
        </w:tc>
        <w:tc>
          <w:tcPr>
            <w:tcW w:w="3021" w:type="dxa"/>
          </w:tcPr>
          <w:p w14:paraId="20A07314" w14:textId="77777777" w:rsidR="00E66C2A" w:rsidRPr="00E64FA2" w:rsidRDefault="00E66C2A" w:rsidP="00E64FA2">
            <w:pPr>
              <w:jc w:val="center"/>
              <w:rPr>
                <w:b/>
                <w:lang w:val="fr-FR"/>
              </w:rPr>
            </w:pPr>
            <w:r w:rsidRPr="00E64FA2">
              <w:rPr>
                <w:b/>
                <w:lang w:val="fr-FR"/>
              </w:rPr>
              <w:t>Neige</w:t>
            </w:r>
          </w:p>
        </w:tc>
      </w:tr>
      <w:tr w:rsidR="00E66C2A" w14:paraId="337C7217" w14:textId="77777777" w:rsidTr="006F4EDE">
        <w:tc>
          <w:tcPr>
            <w:tcW w:w="3020" w:type="dxa"/>
          </w:tcPr>
          <w:p w14:paraId="245B1D80" w14:textId="77777777" w:rsidR="00E66C2A" w:rsidRPr="00890DFF" w:rsidRDefault="00E66C2A" w:rsidP="006F4EDE">
            <w:pPr>
              <w:rPr>
                <w:lang w:val="fr-FR"/>
              </w:rPr>
            </w:pPr>
            <w:r>
              <w:rPr>
                <w:lang w:val="fr-FR"/>
              </w:rPr>
              <w:t>C1 – conditions normale</w:t>
            </w:r>
          </w:p>
        </w:tc>
        <w:tc>
          <w:tcPr>
            <w:tcW w:w="3021" w:type="dxa"/>
          </w:tcPr>
          <w:p w14:paraId="56877132" w14:textId="77777777" w:rsidR="00E66C2A" w:rsidRPr="00890DFF" w:rsidRDefault="00E66C2A" w:rsidP="006F4EDE">
            <w:pPr>
              <w:rPr>
                <w:lang w:val="fr-FR"/>
              </w:rPr>
            </w:pPr>
            <w:r>
              <w:rPr>
                <w:lang w:val="fr-FR"/>
              </w:rPr>
              <w:t>Absence</w:t>
            </w:r>
          </w:p>
        </w:tc>
        <w:tc>
          <w:tcPr>
            <w:tcW w:w="3021" w:type="dxa"/>
          </w:tcPr>
          <w:p w14:paraId="250E5FC3" w14:textId="77777777" w:rsidR="00E66C2A" w:rsidRPr="00890DFF" w:rsidRDefault="00E66C2A" w:rsidP="006F4EDE">
            <w:pPr>
              <w:rPr>
                <w:lang w:val="fr-FR"/>
              </w:rPr>
            </w:pPr>
            <w:r>
              <w:rPr>
                <w:lang w:val="fr-FR"/>
              </w:rPr>
              <w:t>Absence</w:t>
            </w:r>
          </w:p>
        </w:tc>
      </w:tr>
      <w:tr w:rsidR="00E66C2A" w14:paraId="5993E77A" w14:textId="77777777" w:rsidTr="006F4EDE">
        <w:tc>
          <w:tcPr>
            <w:tcW w:w="3020" w:type="dxa"/>
          </w:tcPr>
          <w:p w14:paraId="4831A350" w14:textId="77777777" w:rsidR="00E66C2A" w:rsidRPr="00890DFF" w:rsidRDefault="00E66C2A" w:rsidP="006F4EDE">
            <w:pPr>
              <w:rPr>
                <w:lang w:val="fr-FR"/>
              </w:rPr>
            </w:pPr>
            <w:r>
              <w:rPr>
                <w:lang w:val="fr-FR"/>
              </w:rPr>
              <w:t>C2 – conditions délicates</w:t>
            </w:r>
          </w:p>
        </w:tc>
        <w:tc>
          <w:tcPr>
            <w:tcW w:w="3021" w:type="dxa"/>
          </w:tcPr>
          <w:p w14:paraId="33530E6D" w14:textId="77777777" w:rsidR="00E66C2A" w:rsidRPr="00890DFF" w:rsidRDefault="00E66C2A" w:rsidP="006F4EDE">
            <w:pPr>
              <w:rPr>
                <w:lang w:val="fr-FR"/>
              </w:rPr>
            </w:pPr>
            <w:r>
              <w:rPr>
                <w:lang w:val="fr-FR"/>
              </w:rPr>
              <w:t>Formation localisé</w:t>
            </w:r>
            <w:r w:rsidR="00330FC3">
              <w:rPr>
                <w:lang w:val="fr-FR"/>
              </w:rPr>
              <w:t>e</w:t>
            </w:r>
            <w:r>
              <w:rPr>
                <w:lang w:val="fr-FR"/>
              </w:rPr>
              <w:t xml:space="preserve"> en faible épaisseur (condensation ou plaques de glace)</w:t>
            </w:r>
          </w:p>
        </w:tc>
        <w:tc>
          <w:tcPr>
            <w:tcW w:w="3021" w:type="dxa"/>
          </w:tcPr>
          <w:p w14:paraId="145D47B0" w14:textId="77777777" w:rsidR="00E66C2A" w:rsidRPr="00890DFF" w:rsidRDefault="00E66C2A" w:rsidP="006F4EDE">
            <w:pPr>
              <w:rPr>
                <w:lang w:val="fr-FR"/>
              </w:rPr>
            </w:pPr>
            <w:r>
              <w:rPr>
                <w:lang w:val="fr-FR"/>
              </w:rPr>
              <w:t>Neige fraîche ou fondante en faible épaisseur ou fondue dans les bandes de roulement</w:t>
            </w:r>
          </w:p>
        </w:tc>
      </w:tr>
      <w:tr w:rsidR="00E66C2A" w14:paraId="54CF54F6" w14:textId="77777777" w:rsidTr="006F4EDE">
        <w:tc>
          <w:tcPr>
            <w:tcW w:w="3020" w:type="dxa"/>
          </w:tcPr>
          <w:p w14:paraId="1A242A89" w14:textId="77777777" w:rsidR="00E66C2A" w:rsidRPr="00890DFF" w:rsidRDefault="00E66C2A" w:rsidP="006F4EDE">
            <w:pPr>
              <w:rPr>
                <w:lang w:val="fr-FR"/>
              </w:rPr>
            </w:pPr>
            <w:r>
              <w:rPr>
                <w:lang w:val="fr-FR"/>
              </w:rPr>
              <w:t>C3 – conditions difficiles</w:t>
            </w:r>
          </w:p>
        </w:tc>
        <w:tc>
          <w:tcPr>
            <w:tcW w:w="3021" w:type="dxa"/>
          </w:tcPr>
          <w:p w14:paraId="78807CDE" w14:textId="77777777" w:rsidR="00E66C2A" w:rsidRPr="00890DFF" w:rsidRDefault="00E66C2A" w:rsidP="006F4EDE">
            <w:pPr>
              <w:rPr>
                <w:lang w:val="fr-FR"/>
              </w:rPr>
            </w:pPr>
            <w:r>
              <w:rPr>
                <w:lang w:val="fr-FR"/>
              </w:rPr>
              <w:t>Formations généralisées par congélation d’humidité existante</w:t>
            </w:r>
          </w:p>
        </w:tc>
        <w:tc>
          <w:tcPr>
            <w:tcW w:w="3021" w:type="dxa"/>
          </w:tcPr>
          <w:p w14:paraId="74434C34" w14:textId="77777777" w:rsidR="00E66C2A" w:rsidRPr="00890DFF" w:rsidRDefault="00E66C2A" w:rsidP="006F4EDE">
            <w:pPr>
              <w:rPr>
                <w:lang w:val="fr-FR"/>
              </w:rPr>
            </w:pPr>
            <w:r>
              <w:rPr>
                <w:lang w:val="fr-FR"/>
              </w:rPr>
              <w:t>Fraîche en épaisseur importante (&gt;5cm) ou tassée et gelée en surface, congères en formation.</w:t>
            </w:r>
          </w:p>
        </w:tc>
      </w:tr>
      <w:tr w:rsidR="00E66C2A" w14:paraId="3E62DA33" w14:textId="77777777" w:rsidTr="006F4EDE">
        <w:tc>
          <w:tcPr>
            <w:tcW w:w="3020" w:type="dxa"/>
          </w:tcPr>
          <w:p w14:paraId="30FB34C3" w14:textId="77777777" w:rsidR="00E66C2A" w:rsidRPr="00890DFF" w:rsidRDefault="00E66C2A" w:rsidP="006F4EDE">
            <w:pPr>
              <w:rPr>
                <w:lang w:val="fr-FR"/>
              </w:rPr>
            </w:pPr>
            <w:r>
              <w:rPr>
                <w:lang w:val="fr-FR"/>
              </w:rPr>
              <w:t>C4 – conditions impossibles</w:t>
            </w:r>
          </w:p>
        </w:tc>
        <w:tc>
          <w:tcPr>
            <w:tcW w:w="3021" w:type="dxa"/>
          </w:tcPr>
          <w:p w14:paraId="3023FD0D" w14:textId="77777777" w:rsidR="00E66C2A" w:rsidRPr="00890DFF" w:rsidRDefault="00E66C2A" w:rsidP="006F4EDE">
            <w:pPr>
              <w:rPr>
                <w:lang w:val="fr-FR"/>
              </w:rPr>
            </w:pPr>
            <w:r>
              <w:rPr>
                <w:lang w:val="fr-FR"/>
              </w:rPr>
              <w:t>Formation généralisée suite à des pluies verglaçantes</w:t>
            </w:r>
          </w:p>
        </w:tc>
        <w:tc>
          <w:tcPr>
            <w:tcW w:w="3021" w:type="dxa"/>
          </w:tcPr>
          <w:p w14:paraId="6FAF97E3" w14:textId="2F8CC132" w:rsidR="00E66C2A" w:rsidRPr="00890DFF" w:rsidRDefault="00E66C2A" w:rsidP="006F4EDE">
            <w:pPr>
              <w:rPr>
                <w:lang w:val="fr-FR"/>
              </w:rPr>
            </w:pPr>
            <w:r>
              <w:rPr>
                <w:lang w:val="fr-FR"/>
              </w:rPr>
              <w:t xml:space="preserve">Neige fraîche en forte épaisseur, présence de </w:t>
            </w:r>
            <w:r w:rsidR="0035645F">
              <w:rPr>
                <w:lang w:val="fr-FR"/>
              </w:rPr>
              <w:t>profonde ornière glacée</w:t>
            </w:r>
            <w:r>
              <w:rPr>
                <w:lang w:val="fr-FR"/>
              </w:rPr>
              <w:t>, congères formées.</w:t>
            </w:r>
          </w:p>
        </w:tc>
      </w:tr>
    </w:tbl>
    <w:p w14:paraId="71599E62" w14:textId="77777777" w:rsidR="00E66C2A" w:rsidRDefault="00E66C2A" w:rsidP="00E66C2A">
      <w:pPr>
        <w:pStyle w:val="Titre3"/>
        <w:jc w:val="both"/>
      </w:pPr>
      <w:r>
        <w:t>Objectifs de qualité</w:t>
      </w:r>
      <w:r w:rsidR="00C52C8E">
        <w:t xml:space="preserve"> par niveau de service</w:t>
      </w:r>
    </w:p>
    <w:p w14:paraId="161DF6DD" w14:textId="77777777" w:rsidR="00E66C2A" w:rsidRDefault="00E66C2A" w:rsidP="00E66C2A">
      <w:pPr>
        <w:jc w:val="both"/>
        <w:rPr>
          <w:b/>
        </w:rPr>
      </w:pPr>
      <w:r>
        <w:rPr>
          <w:b/>
        </w:rPr>
        <w:t>Voirie routière</w:t>
      </w:r>
    </w:p>
    <w:p w14:paraId="16942712" w14:textId="77777777" w:rsidR="00E66C2A" w:rsidRPr="00A973B1" w:rsidRDefault="00E66C2A" w:rsidP="00E66C2A">
      <w:pPr>
        <w:jc w:val="both"/>
        <w:rPr>
          <w:b/>
        </w:rPr>
      </w:pPr>
      <w:r>
        <w:rPr>
          <w:b/>
        </w:rPr>
        <w:t>L</w:t>
      </w:r>
      <w:r>
        <w:t>es opérations de déneigement sont engagées pour assurer la praticabilité du réseau suivant les horaires ci-dessous.</w:t>
      </w:r>
    </w:p>
    <w:tbl>
      <w:tblPr>
        <w:tblStyle w:val="Grilledutableau"/>
        <w:tblW w:w="0" w:type="auto"/>
        <w:tblLook w:val="04A0" w:firstRow="1" w:lastRow="0" w:firstColumn="1" w:lastColumn="0" w:noHBand="0" w:noVBand="1"/>
      </w:tblPr>
      <w:tblGrid>
        <w:gridCol w:w="3025"/>
        <w:gridCol w:w="3020"/>
        <w:gridCol w:w="3017"/>
      </w:tblGrid>
      <w:tr w:rsidR="00E66C2A" w14:paraId="4F852B18" w14:textId="77777777" w:rsidTr="006F4EDE">
        <w:tc>
          <w:tcPr>
            <w:tcW w:w="3025" w:type="dxa"/>
          </w:tcPr>
          <w:p w14:paraId="4CABAC83" w14:textId="77777777" w:rsidR="00E66C2A" w:rsidRPr="00566418" w:rsidRDefault="00E66C2A" w:rsidP="006F4EDE">
            <w:pPr>
              <w:rPr>
                <w:b/>
                <w:lang w:val="fr-FR"/>
              </w:rPr>
            </w:pPr>
            <w:r w:rsidRPr="00566418">
              <w:rPr>
                <w:b/>
                <w:lang w:val="fr-FR"/>
              </w:rPr>
              <w:t>Niveau de service N1</w:t>
            </w:r>
          </w:p>
        </w:tc>
        <w:tc>
          <w:tcPr>
            <w:tcW w:w="3020" w:type="dxa"/>
          </w:tcPr>
          <w:p w14:paraId="710608A9" w14:textId="77777777" w:rsidR="00E66C2A" w:rsidRDefault="00E66C2A" w:rsidP="006F4EDE">
            <w:proofErr w:type="spellStart"/>
            <w:r>
              <w:t>Verglas</w:t>
            </w:r>
            <w:proofErr w:type="spellEnd"/>
          </w:p>
        </w:tc>
        <w:tc>
          <w:tcPr>
            <w:tcW w:w="3017" w:type="dxa"/>
          </w:tcPr>
          <w:p w14:paraId="0F872AE4" w14:textId="77777777" w:rsidR="00E66C2A" w:rsidRDefault="00E66C2A" w:rsidP="006F4EDE">
            <w:proofErr w:type="spellStart"/>
            <w:r>
              <w:t>Neige</w:t>
            </w:r>
            <w:proofErr w:type="spellEnd"/>
          </w:p>
        </w:tc>
      </w:tr>
      <w:tr w:rsidR="00E66C2A" w:rsidRPr="008D133F" w14:paraId="573C3583" w14:textId="77777777" w:rsidTr="006F4EDE">
        <w:tc>
          <w:tcPr>
            <w:tcW w:w="3025" w:type="dxa"/>
          </w:tcPr>
          <w:p w14:paraId="42D30F63" w14:textId="77777777" w:rsidR="00E66C2A" w:rsidRPr="0035645F" w:rsidRDefault="00E66C2A" w:rsidP="006F4EDE">
            <w:pPr>
              <w:rPr>
                <w:lang w:val="fr-FR"/>
              </w:rPr>
            </w:pPr>
            <w:r w:rsidRPr="0035645F">
              <w:rPr>
                <w:lang w:val="fr-FR"/>
              </w:rPr>
              <w:t>Conditions de référence</w:t>
            </w:r>
          </w:p>
        </w:tc>
        <w:tc>
          <w:tcPr>
            <w:tcW w:w="3020" w:type="dxa"/>
          </w:tcPr>
          <w:p w14:paraId="3602105F" w14:textId="77777777" w:rsidR="00E66C2A" w:rsidRPr="00F35834" w:rsidRDefault="00E66C2A" w:rsidP="006F4EDE">
            <w:r w:rsidRPr="00F35834">
              <w:t>C2</w:t>
            </w:r>
          </w:p>
        </w:tc>
        <w:tc>
          <w:tcPr>
            <w:tcW w:w="3017" w:type="dxa"/>
          </w:tcPr>
          <w:p w14:paraId="083AEA53" w14:textId="77777777" w:rsidR="00E66C2A" w:rsidRPr="00F35834" w:rsidRDefault="00E66C2A" w:rsidP="006F4EDE">
            <w:r w:rsidRPr="00F35834">
              <w:t>C2</w:t>
            </w:r>
          </w:p>
        </w:tc>
      </w:tr>
      <w:tr w:rsidR="00E66C2A" w:rsidRPr="008D133F" w14:paraId="52A52ABB" w14:textId="77777777" w:rsidTr="006F4EDE">
        <w:tc>
          <w:tcPr>
            <w:tcW w:w="3025" w:type="dxa"/>
          </w:tcPr>
          <w:p w14:paraId="3BDDC7BE" w14:textId="77777777" w:rsidR="00E66C2A" w:rsidRPr="0035645F" w:rsidRDefault="00E66C2A" w:rsidP="006F4EDE">
            <w:pPr>
              <w:rPr>
                <w:lang w:val="fr-FR"/>
              </w:rPr>
            </w:pPr>
            <w:r w:rsidRPr="0035645F">
              <w:rPr>
                <w:lang w:val="fr-FR"/>
              </w:rPr>
              <w:t xml:space="preserve">Horaires de validité </w:t>
            </w:r>
          </w:p>
        </w:tc>
        <w:tc>
          <w:tcPr>
            <w:tcW w:w="6037" w:type="dxa"/>
            <w:gridSpan w:val="2"/>
          </w:tcPr>
          <w:p w14:paraId="4644A61B" w14:textId="428846CB" w:rsidR="00E66C2A" w:rsidRPr="0035645F" w:rsidRDefault="000012F6" w:rsidP="000012F6">
            <w:pPr>
              <w:rPr>
                <w:highlight w:val="yellow"/>
                <w:lang w:val="fr-FR"/>
              </w:rPr>
            </w:pPr>
            <w:r>
              <w:rPr>
                <w:lang w:val="fr-FR"/>
              </w:rPr>
              <w:t>6h à 21</w:t>
            </w:r>
            <w:r w:rsidR="00E66C2A" w:rsidRPr="00DC78E6">
              <w:rPr>
                <w:lang w:val="fr-FR"/>
              </w:rPr>
              <w:t>h</w:t>
            </w:r>
            <w:r w:rsidR="0035645F" w:rsidRPr="00DC78E6">
              <w:rPr>
                <w:lang w:val="fr-FR"/>
              </w:rPr>
              <w:t xml:space="preserve"> </w:t>
            </w:r>
          </w:p>
        </w:tc>
      </w:tr>
      <w:tr w:rsidR="00E66C2A" w:rsidRPr="008D133F" w14:paraId="53F7264F" w14:textId="77777777" w:rsidTr="006F4EDE">
        <w:tc>
          <w:tcPr>
            <w:tcW w:w="3025" w:type="dxa"/>
          </w:tcPr>
          <w:p w14:paraId="2565285E" w14:textId="77777777" w:rsidR="00E66C2A" w:rsidRPr="0035645F" w:rsidRDefault="00E66C2A" w:rsidP="006F4EDE">
            <w:pPr>
              <w:rPr>
                <w:lang w:val="fr-FR"/>
              </w:rPr>
            </w:pPr>
            <w:r w:rsidRPr="0035645F">
              <w:rPr>
                <w:lang w:val="fr-FR"/>
              </w:rPr>
              <w:t>Conditions de conduite minimales</w:t>
            </w:r>
          </w:p>
        </w:tc>
        <w:tc>
          <w:tcPr>
            <w:tcW w:w="3020" w:type="dxa"/>
          </w:tcPr>
          <w:p w14:paraId="34CA6F39" w14:textId="77777777" w:rsidR="00E66C2A" w:rsidRPr="00F35834" w:rsidRDefault="00E66C2A" w:rsidP="006F4EDE">
            <w:r w:rsidRPr="00F35834">
              <w:t>C3</w:t>
            </w:r>
          </w:p>
        </w:tc>
        <w:tc>
          <w:tcPr>
            <w:tcW w:w="3017" w:type="dxa"/>
          </w:tcPr>
          <w:p w14:paraId="5519A5B6" w14:textId="77777777" w:rsidR="00E66C2A" w:rsidRPr="00F35834" w:rsidRDefault="00E66C2A" w:rsidP="006F4EDE">
            <w:r w:rsidRPr="00F35834">
              <w:t>C3</w:t>
            </w:r>
          </w:p>
        </w:tc>
      </w:tr>
    </w:tbl>
    <w:p w14:paraId="4B8593D1" w14:textId="77777777" w:rsidR="00E66C2A" w:rsidRDefault="00E66C2A" w:rsidP="00E66C2A">
      <w:pPr>
        <w:spacing w:after="0"/>
        <w:ind w:left="-1134"/>
        <w:jc w:val="both"/>
        <w:rPr>
          <w:rFonts w:ascii="Trebuchet MS" w:hAnsi="Trebuchet MS"/>
        </w:rPr>
      </w:pPr>
    </w:p>
    <w:tbl>
      <w:tblPr>
        <w:tblStyle w:val="Grilledutableau"/>
        <w:tblW w:w="0" w:type="auto"/>
        <w:tblLook w:val="04A0" w:firstRow="1" w:lastRow="0" w:firstColumn="1" w:lastColumn="0" w:noHBand="0" w:noVBand="1"/>
      </w:tblPr>
      <w:tblGrid>
        <w:gridCol w:w="3025"/>
        <w:gridCol w:w="3020"/>
        <w:gridCol w:w="3017"/>
      </w:tblGrid>
      <w:tr w:rsidR="00E66C2A" w14:paraId="5EE91028" w14:textId="77777777" w:rsidTr="006F4EDE">
        <w:tc>
          <w:tcPr>
            <w:tcW w:w="3025" w:type="dxa"/>
          </w:tcPr>
          <w:p w14:paraId="5E84A113" w14:textId="77777777" w:rsidR="00E66C2A" w:rsidRPr="00566418" w:rsidRDefault="00E66C2A" w:rsidP="006F4EDE">
            <w:pPr>
              <w:rPr>
                <w:b/>
                <w:lang w:val="fr-FR"/>
              </w:rPr>
            </w:pPr>
            <w:r w:rsidRPr="00566418">
              <w:rPr>
                <w:b/>
                <w:lang w:val="fr-FR"/>
              </w:rPr>
              <w:t xml:space="preserve">Niveau </w:t>
            </w:r>
            <w:r>
              <w:rPr>
                <w:b/>
                <w:lang w:val="fr-FR"/>
              </w:rPr>
              <w:t>de service N2</w:t>
            </w:r>
          </w:p>
        </w:tc>
        <w:tc>
          <w:tcPr>
            <w:tcW w:w="3020" w:type="dxa"/>
          </w:tcPr>
          <w:p w14:paraId="2124422D" w14:textId="77777777" w:rsidR="00E66C2A" w:rsidRDefault="00E66C2A" w:rsidP="006F4EDE">
            <w:proofErr w:type="spellStart"/>
            <w:r>
              <w:t>Verglas</w:t>
            </w:r>
            <w:proofErr w:type="spellEnd"/>
          </w:p>
        </w:tc>
        <w:tc>
          <w:tcPr>
            <w:tcW w:w="3017" w:type="dxa"/>
          </w:tcPr>
          <w:p w14:paraId="070B7DE3" w14:textId="77777777" w:rsidR="00E66C2A" w:rsidRDefault="00E66C2A" w:rsidP="006F4EDE">
            <w:proofErr w:type="spellStart"/>
            <w:r>
              <w:t>Neige</w:t>
            </w:r>
            <w:proofErr w:type="spellEnd"/>
          </w:p>
        </w:tc>
      </w:tr>
      <w:tr w:rsidR="00E66C2A" w:rsidRPr="00F35834" w14:paraId="4ACCB7CC" w14:textId="77777777" w:rsidTr="006F4EDE">
        <w:tc>
          <w:tcPr>
            <w:tcW w:w="3025" w:type="dxa"/>
          </w:tcPr>
          <w:p w14:paraId="2E1DAC31" w14:textId="77777777" w:rsidR="00E66C2A" w:rsidRDefault="00E66C2A" w:rsidP="006F4EDE">
            <w:r>
              <w:t xml:space="preserve">Conditions de </w:t>
            </w:r>
            <w:proofErr w:type="spellStart"/>
            <w:r>
              <w:t>référence</w:t>
            </w:r>
            <w:proofErr w:type="spellEnd"/>
          </w:p>
        </w:tc>
        <w:tc>
          <w:tcPr>
            <w:tcW w:w="3020" w:type="dxa"/>
          </w:tcPr>
          <w:p w14:paraId="4363AF97" w14:textId="77777777" w:rsidR="00E66C2A" w:rsidRPr="00F35834" w:rsidRDefault="00E66C2A" w:rsidP="006F4EDE">
            <w:r>
              <w:t>C2</w:t>
            </w:r>
          </w:p>
        </w:tc>
        <w:tc>
          <w:tcPr>
            <w:tcW w:w="3017" w:type="dxa"/>
          </w:tcPr>
          <w:p w14:paraId="6253FAE3" w14:textId="77777777" w:rsidR="00E66C2A" w:rsidRPr="00F35834" w:rsidRDefault="00E66C2A" w:rsidP="006F4EDE">
            <w:r>
              <w:t>C2</w:t>
            </w:r>
          </w:p>
        </w:tc>
      </w:tr>
      <w:tr w:rsidR="00E66C2A" w:rsidRPr="008D133F" w14:paraId="7802F166" w14:textId="77777777" w:rsidTr="006F4EDE">
        <w:tc>
          <w:tcPr>
            <w:tcW w:w="3025" w:type="dxa"/>
          </w:tcPr>
          <w:p w14:paraId="2AB3E514" w14:textId="77777777" w:rsidR="00E66C2A" w:rsidRDefault="00E66C2A" w:rsidP="006F4EDE">
            <w:proofErr w:type="spellStart"/>
            <w:r>
              <w:t>Horaires</w:t>
            </w:r>
            <w:proofErr w:type="spellEnd"/>
            <w:r>
              <w:t xml:space="preserve"> de </w:t>
            </w:r>
            <w:proofErr w:type="spellStart"/>
            <w:r>
              <w:t>validité</w:t>
            </w:r>
            <w:proofErr w:type="spellEnd"/>
            <w:r>
              <w:t xml:space="preserve"> </w:t>
            </w:r>
          </w:p>
        </w:tc>
        <w:tc>
          <w:tcPr>
            <w:tcW w:w="6037" w:type="dxa"/>
            <w:gridSpan w:val="2"/>
          </w:tcPr>
          <w:p w14:paraId="5267ED2E" w14:textId="5DF9FFA1" w:rsidR="00E66C2A" w:rsidRPr="008D133F" w:rsidRDefault="000012F6" w:rsidP="006F4EDE">
            <w:pPr>
              <w:rPr>
                <w:highlight w:val="yellow"/>
              </w:rPr>
            </w:pPr>
            <w:r>
              <w:t>8h à 18</w:t>
            </w:r>
            <w:r w:rsidR="00E66C2A" w:rsidRPr="00DC78E6">
              <w:t>h</w:t>
            </w:r>
          </w:p>
        </w:tc>
      </w:tr>
      <w:tr w:rsidR="00E66C2A" w:rsidRPr="00F35834" w14:paraId="0C88AC02" w14:textId="77777777" w:rsidTr="006F4EDE">
        <w:tc>
          <w:tcPr>
            <w:tcW w:w="3025" w:type="dxa"/>
          </w:tcPr>
          <w:p w14:paraId="23F3C147" w14:textId="77777777" w:rsidR="00E66C2A" w:rsidRDefault="00E66C2A" w:rsidP="006F4EDE">
            <w:r>
              <w:t xml:space="preserve">Conditions de </w:t>
            </w:r>
            <w:proofErr w:type="spellStart"/>
            <w:r>
              <w:t>conduite</w:t>
            </w:r>
            <w:proofErr w:type="spellEnd"/>
            <w:r>
              <w:t xml:space="preserve"> </w:t>
            </w:r>
            <w:proofErr w:type="spellStart"/>
            <w:r>
              <w:t>minimales</w:t>
            </w:r>
            <w:proofErr w:type="spellEnd"/>
          </w:p>
        </w:tc>
        <w:tc>
          <w:tcPr>
            <w:tcW w:w="3020" w:type="dxa"/>
          </w:tcPr>
          <w:p w14:paraId="594A97EF" w14:textId="77777777" w:rsidR="00E66C2A" w:rsidRPr="00F35834" w:rsidRDefault="00E66C2A" w:rsidP="006F4EDE">
            <w:r>
              <w:t>C3</w:t>
            </w:r>
          </w:p>
        </w:tc>
        <w:tc>
          <w:tcPr>
            <w:tcW w:w="3017" w:type="dxa"/>
          </w:tcPr>
          <w:p w14:paraId="1DB38F2E" w14:textId="77777777" w:rsidR="00E66C2A" w:rsidRPr="00F35834" w:rsidRDefault="00E66C2A" w:rsidP="006F4EDE">
            <w:r>
              <w:t>C3</w:t>
            </w:r>
          </w:p>
        </w:tc>
      </w:tr>
    </w:tbl>
    <w:p w14:paraId="723B8976" w14:textId="77777777" w:rsidR="00E66C2A" w:rsidRDefault="00E66C2A" w:rsidP="00E66C2A">
      <w:pPr>
        <w:spacing w:after="0"/>
        <w:ind w:left="-1134"/>
        <w:jc w:val="both"/>
        <w:rPr>
          <w:rFonts w:ascii="Trebuchet MS" w:hAnsi="Trebuchet MS"/>
        </w:rPr>
      </w:pPr>
    </w:p>
    <w:p w14:paraId="28CB6CA4" w14:textId="77777777" w:rsidR="001D78D5" w:rsidRDefault="001D78D5" w:rsidP="00E92161">
      <w:pPr>
        <w:jc w:val="both"/>
        <w:rPr>
          <w:rFonts w:ascii="Trebuchet MS" w:hAnsi="Trebuchet MS"/>
        </w:rPr>
      </w:pPr>
    </w:p>
    <w:p w14:paraId="1E0EA2C7" w14:textId="1325B633" w:rsidR="00E92161" w:rsidRPr="00E92161" w:rsidRDefault="00E92161" w:rsidP="00E92161">
      <w:pPr>
        <w:jc w:val="both"/>
        <w:rPr>
          <w:rFonts w:ascii="Calibri" w:hAnsi="Calibri" w:cs="Calibri"/>
          <w:highlight w:val="yellow"/>
        </w:rPr>
      </w:pPr>
      <w:r w:rsidRPr="00E92161">
        <w:rPr>
          <w:rFonts w:ascii="Times New Roman" w:hAnsi="Times New Roman" w:cs="Times New Roman"/>
          <w:sz w:val="24"/>
        </w:rPr>
        <w:t xml:space="preserve"> </w:t>
      </w:r>
      <w:r w:rsidRPr="00E92161">
        <w:rPr>
          <w:rFonts w:ascii="Calibri" w:hAnsi="Calibri" w:cs="Calibri"/>
          <w:sz w:val="24"/>
        </w:rPr>
        <w:t>En cas de chutes de neige importantes et continues, le service pourra être assuré 24h/24h</w:t>
      </w:r>
      <w:r w:rsidRPr="00E92161">
        <w:rPr>
          <w:rFonts w:ascii="Calibri" w:hAnsi="Calibri" w:cs="Calibri"/>
          <w:highlight w:val="yellow"/>
        </w:rPr>
        <w:t xml:space="preserve"> </w:t>
      </w:r>
    </w:p>
    <w:p w14:paraId="3A1A8E4C" w14:textId="5ED908B0" w:rsidR="00E63BC5" w:rsidRPr="00DC78E6" w:rsidRDefault="00E63BC5" w:rsidP="00E92161">
      <w:pPr>
        <w:jc w:val="both"/>
      </w:pPr>
      <w:r w:rsidRPr="00DC78E6">
        <w:t xml:space="preserve">N1 : les objectifs s’appliquent sur la période de </w:t>
      </w:r>
      <w:r w:rsidR="00B57BC5">
        <w:t>8</w:t>
      </w:r>
      <w:r w:rsidRPr="00DC78E6">
        <w:t xml:space="preserve">h à </w:t>
      </w:r>
      <w:r w:rsidR="0035645F" w:rsidRPr="00DC78E6">
        <w:t>22</w:t>
      </w:r>
      <w:r w:rsidRPr="00DC78E6">
        <w:t>h</w:t>
      </w:r>
      <w:r w:rsidR="0035645F" w:rsidRPr="00DC78E6">
        <w:t xml:space="preserve"> (du lundi au vendredi)</w:t>
      </w:r>
      <w:r w:rsidR="00E92161" w:rsidRPr="00DC78E6">
        <w:t xml:space="preserve">- week-end et jours fériés : </w:t>
      </w:r>
    </w:p>
    <w:p w14:paraId="27D1CB48" w14:textId="77777777" w:rsidR="00E63BC5" w:rsidRPr="00DC78E6" w:rsidRDefault="00E63BC5" w:rsidP="00E92161">
      <w:r w:rsidRPr="00DC78E6">
        <w:t xml:space="preserve">N2 et </w:t>
      </w:r>
      <w:proofErr w:type="spellStart"/>
      <w:r w:rsidRPr="00DC78E6">
        <w:t>Nx</w:t>
      </w:r>
      <w:proofErr w:type="spellEnd"/>
      <w:r w:rsidRPr="00DC78E6">
        <w:t> : pas d’objectifs</w:t>
      </w:r>
    </w:p>
    <w:p w14:paraId="3670628C" w14:textId="77777777" w:rsidR="00E66C2A" w:rsidRPr="00DC78E6" w:rsidRDefault="00E66C2A" w:rsidP="00E66C2A">
      <w:pPr>
        <w:jc w:val="both"/>
        <w:rPr>
          <w:b/>
        </w:rPr>
      </w:pPr>
      <w:r w:rsidRPr="00DC78E6">
        <w:rPr>
          <w:b/>
        </w:rPr>
        <w:t>Voirie piétonne</w:t>
      </w:r>
    </w:p>
    <w:p w14:paraId="10816316" w14:textId="58F421FF" w:rsidR="00E66C2A" w:rsidRPr="00DC78E6" w:rsidRDefault="00E66C2A" w:rsidP="00E66C2A">
      <w:pPr>
        <w:jc w:val="both"/>
      </w:pPr>
      <w:r w:rsidRPr="00DC78E6">
        <w:t xml:space="preserve">Concernant les accès piétons identifiés et traités par la </w:t>
      </w:r>
      <w:r w:rsidR="00020F6C" w:rsidRPr="00DC78E6">
        <w:t>C</w:t>
      </w:r>
      <w:r w:rsidRPr="00DC78E6">
        <w:t xml:space="preserve">ommune, les opérations sont engagées pour assurer une praticabilité vers les principaux services de la </w:t>
      </w:r>
      <w:r w:rsidR="00020F6C" w:rsidRPr="00DC78E6">
        <w:t>C</w:t>
      </w:r>
      <w:r w:rsidRPr="00DC78E6">
        <w:t>ommune.</w:t>
      </w:r>
    </w:p>
    <w:tbl>
      <w:tblPr>
        <w:tblStyle w:val="Grilledutableau"/>
        <w:tblW w:w="0" w:type="auto"/>
        <w:tblLook w:val="04A0" w:firstRow="1" w:lastRow="0" w:firstColumn="1" w:lastColumn="0" w:noHBand="0" w:noVBand="1"/>
      </w:tblPr>
      <w:tblGrid>
        <w:gridCol w:w="3025"/>
        <w:gridCol w:w="3020"/>
        <w:gridCol w:w="3017"/>
      </w:tblGrid>
      <w:tr w:rsidR="00E66C2A" w:rsidRPr="00DC78E6" w14:paraId="22074DA4" w14:textId="77777777" w:rsidTr="006F4EDE">
        <w:tc>
          <w:tcPr>
            <w:tcW w:w="3025" w:type="dxa"/>
          </w:tcPr>
          <w:p w14:paraId="4EC30EBE" w14:textId="1EF61E07" w:rsidR="00E66C2A" w:rsidRPr="00DC78E6" w:rsidRDefault="00E66C2A" w:rsidP="00A84B09">
            <w:pPr>
              <w:rPr>
                <w:b/>
                <w:lang w:val="fr-FR"/>
              </w:rPr>
            </w:pPr>
            <w:r w:rsidRPr="00DC78E6">
              <w:rPr>
                <w:b/>
                <w:lang w:val="fr-FR"/>
              </w:rPr>
              <w:t>Niveau de service P</w:t>
            </w:r>
            <w:r w:rsidR="00A84B09" w:rsidRPr="00DC78E6">
              <w:rPr>
                <w:b/>
                <w:lang w:val="fr-FR"/>
              </w:rPr>
              <w:t>1</w:t>
            </w:r>
          </w:p>
        </w:tc>
        <w:tc>
          <w:tcPr>
            <w:tcW w:w="3020" w:type="dxa"/>
          </w:tcPr>
          <w:p w14:paraId="2C19815E" w14:textId="77777777" w:rsidR="00E66C2A" w:rsidRPr="00DC78E6" w:rsidRDefault="00E66C2A" w:rsidP="006F4EDE">
            <w:proofErr w:type="spellStart"/>
            <w:r w:rsidRPr="00DC78E6">
              <w:t>Verglas</w:t>
            </w:r>
            <w:proofErr w:type="spellEnd"/>
          </w:p>
        </w:tc>
        <w:tc>
          <w:tcPr>
            <w:tcW w:w="3017" w:type="dxa"/>
          </w:tcPr>
          <w:p w14:paraId="6984ADAA" w14:textId="77777777" w:rsidR="00E66C2A" w:rsidRPr="00DC78E6" w:rsidRDefault="00E66C2A" w:rsidP="006F4EDE">
            <w:proofErr w:type="spellStart"/>
            <w:r w:rsidRPr="00DC78E6">
              <w:t>Neige</w:t>
            </w:r>
            <w:proofErr w:type="spellEnd"/>
          </w:p>
        </w:tc>
      </w:tr>
      <w:tr w:rsidR="00E66C2A" w:rsidRPr="00DC78E6" w14:paraId="6DD44855" w14:textId="77777777" w:rsidTr="006F4EDE">
        <w:tc>
          <w:tcPr>
            <w:tcW w:w="3025" w:type="dxa"/>
          </w:tcPr>
          <w:p w14:paraId="0D3A6239" w14:textId="77777777" w:rsidR="00E66C2A" w:rsidRPr="00DC78E6" w:rsidRDefault="00E66C2A" w:rsidP="006F4EDE">
            <w:r w:rsidRPr="00DC78E6">
              <w:t xml:space="preserve">Conditions de </w:t>
            </w:r>
            <w:proofErr w:type="spellStart"/>
            <w:r w:rsidRPr="00DC78E6">
              <w:t>référence</w:t>
            </w:r>
            <w:proofErr w:type="spellEnd"/>
          </w:p>
        </w:tc>
        <w:tc>
          <w:tcPr>
            <w:tcW w:w="3020" w:type="dxa"/>
          </w:tcPr>
          <w:p w14:paraId="13D6EFCA" w14:textId="77777777" w:rsidR="00E66C2A" w:rsidRPr="00DC78E6" w:rsidRDefault="00E66C2A" w:rsidP="006F4EDE">
            <w:r w:rsidRPr="00DC78E6">
              <w:t>C2</w:t>
            </w:r>
          </w:p>
        </w:tc>
        <w:tc>
          <w:tcPr>
            <w:tcW w:w="3017" w:type="dxa"/>
          </w:tcPr>
          <w:p w14:paraId="37B9CC02" w14:textId="77777777" w:rsidR="00E66C2A" w:rsidRPr="00DC78E6" w:rsidRDefault="00E66C2A" w:rsidP="006F4EDE">
            <w:r w:rsidRPr="00DC78E6">
              <w:t>C2</w:t>
            </w:r>
          </w:p>
        </w:tc>
      </w:tr>
      <w:tr w:rsidR="00E66C2A" w:rsidRPr="00DC78E6" w14:paraId="76CDCFEA" w14:textId="77777777" w:rsidTr="006F4EDE">
        <w:tc>
          <w:tcPr>
            <w:tcW w:w="3025" w:type="dxa"/>
          </w:tcPr>
          <w:p w14:paraId="03E7DC65" w14:textId="77777777" w:rsidR="00E66C2A" w:rsidRPr="00DC78E6" w:rsidRDefault="00E66C2A" w:rsidP="006F4EDE">
            <w:proofErr w:type="spellStart"/>
            <w:r w:rsidRPr="00DC78E6">
              <w:t>Horaires</w:t>
            </w:r>
            <w:proofErr w:type="spellEnd"/>
            <w:r w:rsidRPr="00DC78E6">
              <w:t xml:space="preserve"> de </w:t>
            </w:r>
            <w:proofErr w:type="spellStart"/>
            <w:r w:rsidRPr="00DC78E6">
              <w:t>validité</w:t>
            </w:r>
            <w:proofErr w:type="spellEnd"/>
            <w:r w:rsidRPr="00DC78E6">
              <w:t xml:space="preserve"> </w:t>
            </w:r>
          </w:p>
        </w:tc>
        <w:tc>
          <w:tcPr>
            <w:tcW w:w="6037" w:type="dxa"/>
            <w:gridSpan w:val="2"/>
          </w:tcPr>
          <w:p w14:paraId="70FEB760" w14:textId="77777777" w:rsidR="00E66C2A" w:rsidRPr="00DC78E6" w:rsidRDefault="00E66C2A" w:rsidP="006F4EDE">
            <w:pPr>
              <w:rPr>
                <w:lang w:val="fr-FR"/>
              </w:rPr>
            </w:pPr>
            <w:r w:rsidRPr="00DC78E6">
              <w:rPr>
                <w:lang w:val="fr-FR"/>
              </w:rPr>
              <w:t>Heure d’ouverture des services techniques</w:t>
            </w:r>
          </w:p>
        </w:tc>
      </w:tr>
      <w:tr w:rsidR="00E66C2A" w:rsidRPr="00F35834" w14:paraId="2F60B295" w14:textId="77777777" w:rsidTr="006F4EDE">
        <w:tc>
          <w:tcPr>
            <w:tcW w:w="3025" w:type="dxa"/>
          </w:tcPr>
          <w:p w14:paraId="50AE2F87" w14:textId="77777777" w:rsidR="00E66C2A" w:rsidRPr="00DC78E6" w:rsidRDefault="00E66C2A" w:rsidP="006F4EDE">
            <w:r w:rsidRPr="00DC78E6">
              <w:t xml:space="preserve">Conditions de </w:t>
            </w:r>
            <w:proofErr w:type="spellStart"/>
            <w:r w:rsidRPr="00DC78E6">
              <w:t>conduite</w:t>
            </w:r>
            <w:proofErr w:type="spellEnd"/>
            <w:r w:rsidRPr="00DC78E6">
              <w:t xml:space="preserve"> </w:t>
            </w:r>
            <w:proofErr w:type="spellStart"/>
            <w:r w:rsidRPr="00DC78E6">
              <w:t>minimales</w:t>
            </w:r>
            <w:proofErr w:type="spellEnd"/>
          </w:p>
        </w:tc>
        <w:tc>
          <w:tcPr>
            <w:tcW w:w="3020" w:type="dxa"/>
          </w:tcPr>
          <w:p w14:paraId="4562410F" w14:textId="77777777" w:rsidR="00E66C2A" w:rsidRPr="00DC78E6" w:rsidRDefault="00E66C2A" w:rsidP="006F4EDE">
            <w:r w:rsidRPr="00DC78E6">
              <w:t>C3</w:t>
            </w:r>
          </w:p>
        </w:tc>
        <w:tc>
          <w:tcPr>
            <w:tcW w:w="3017" w:type="dxa"/>
          </w:tcPr>
          <w:p w14:paraId="6566AF51" w14:textId="77777777" w:rsidR="00E66C2A" w:rsidRPr="00F35834" w:rsidRDefault="00E66C2A" w:rsidP="006F4EDE">
            <w:r w:rsidRPr="00DC78E6">
              <w:t>C3</w:t>
            </w:r>
          </w:p>
        </w:tc>
      </w:tr>
    </w:tbl>
    <w:p w14:paraId="2BAFD725" w14:textId="77777777" w:rsidR="00E66C2A" w:rsidRDefault="00E66C2A" w:rsidP="00E66C2A">
      <w:pPr>
        <w:spacing w:after="0"/>
        <w:ind w:left="-1134"/>
        <w:jc w:val="both"/>
        <w:rPr>
          <w:rFonts w:ascii="Trebuchet MS" w:hAnsi="Trebuchet MS"/>
        </w:rPr>
      </w:pPr>
    </w:p>
    <w:p w14:paraId="5DB88FBE" w14:textId="77777777" w:rsidR="00E66C2A" w:rsidRDefault="00E66C2A" w:rsidP="00E66C2A">
      <w:pPr>
        <w:jc w:val="both"/>
      </w:pPr>
    </w:p>
    <w:p w14:paraId="0C6F4BDC" w14:textId="77777777" w:rsidR="00E66C2A" w:rsidRPr="002E212B" w:rsidRDefault="00E66C2A" w:rsidP="00E66C2A">
      <w:pPr>
        <w:pStyle w:val="Titre2"/>
        <w:jc w:val="both"/>
      </w:pPr>
      <w:bookmarkStart w:id="27" w:name="_Toc105505871"/>
      <w:r>
        <w:t>Situation exceptionnelle</w:t>
      </w:r>
      <w:bookmarkEnd w:id="27"/>
    </w:p>
    <w:p w14:paraId="24BDF69D" w14:textId="77777777" w:rsidR="00E66C2A" w:rsidRPr="0088577E" w:rsidRDefault="00E66C2A" w:rsidP="00E66C2A">
      <w:pPr>
        <w:jc w:val="both"/>
      </w:pPr>
      <w:r w:rsidRPr="0088577E">
        <w:t xml:space="preserve">Une situation est considérée comme étant « exceptionnelle » si, malgré les dispositions prises en situation courante, les phénomènes météorologiques sur le réseau perdurent ou se multiplient (verglas </w:t>
      </w:r>
      <w:r w:rsidRPr="00282A8F">
        <w:t>généralisé suite à des pluies verglaçantes, c</w:t>
      </w:r>
      <w:r w:rsidRPr="0088577E">
        <w:t>hutes de neige continues et intenses, vigilance « neige et verglas » orange ou rouge annoncée par Météo France). D’autres facteurs comme une indisponibilité des personnels ou du matériel, un blocage de la circulation impactant le passage des engins de déneigement peut conduire à passer en situation exceptionnelle.</w:t>
      </w:r>
    </w:p>
    <w:p w14:paraId="26AAA7A6" w14:textId="7FD0D0C3" w:rsidR="00E66C2A" w:rsidRPr="00B50E78" w:rsidRDefault="00E66C2A" w:rsidP="00E66C2A">
      <w:pPr>
        <w:jc w:val="both"/>
        <w:rPr>
          <w:rFonts w:ascii="Trebuchet MS" w:hAnsi="Trebuchet MS"/>
        </w:rPr>
      </w:pPr>
      <w:r w:rsidRPr="0088577E">
        <w:t xml:space="preserve">Dans ce cas, les niveaux de service et objectifs de qualité ne </w:t>
      </w:r>
      <w:r w:rsidR="003D0D06">
        <w:t>peuven</w:t>
      </w:r>
      <w:r w:rsidRPr="0088577E">
        <w:t>t êtr</w:t>
      </w:r>
      <w:r w:rsidR="003D0D06">
        <w:t>e garanti</w:t>
      </w:r>
      <w:r w:rsidR="005F03F2">
        <w:t>s</w:t>
      </w:r>
      <w:r w:rsidR="003D0D06">
        <w:t xml:space="preserve"> et tous les efforts s</w:t>
      </w:r>
      <w:r w:rsidRPr="0088577E">
        <w:t>ont concentrés pour rétablir la praticabilité du réseau principal dans la limite des moyens disponibles.</w:t>
      </w:r>
      <w:r w:rsidRPr="00D81C3A">
        <w:rPr>
          <w:rFonts w:ascii="Trebuchet MS" w:hAnsi="Trebuchet MS"/>
        </w:rPr>
        <w:tab/>
      </w:r>
    </w:p>
    <w:p w14:paraId="7BEE5122" w14:textId="77777777" w:rsidR="00E66C2A" w:rsidRPr="00F55588" w:rsidRDefault="00E66C2A" w:rsidP="00E66C2A">
      <w:pPr>
        <w:pStyle w:val="Titre2"/>
        <w:jc w:val="both"/>
      </w:pPr>
      <w:bookmarkStart w:id="28" w:name="_Toc105505872"/>
      <w:r w:rsidRPr="00F55588">
        <w:t>Consignes de traitement</w:t>
      </w:r>
      <w:r w:rsidR="0038555E">
        <w:t xml:space="preserve"> et plan</w:t>
      </w:r>
      <w:r w:rsidR="001B530D">
        <w:t>s</w:t>
      </w:r>
      <w:r w:rsidR="0038555E">
        <w:t xml:space="preserve"> de salage</w:t>
      </w:r>
      <w:bookmarkEnd w:id="28"/>
    </w:p>
    <w:p w14:paraId="00AB90A6" w14:textId="557329CB" w:rsidR="00E66C2A" w:rsidRDefault="00E66C2A" w:rsidP="00E66C2A">
      <w:pPr>
        <w:jc w:val="both"/>
      </w:pPr>
      <w:r w:rsidRPr="00234B5F">
        <w:t xml:space="preserve">La </w:t>
      </w:r>
      <w:r w:rsidR="00612E25">
        <w:t>C</w:t>
      </w:r>
      <w:r w:rsidRPr="00234B5F">
        <w:t xml:space="preserve">ommune de </w:t>
      </w:r>
      <w:r w:rsidR="00E92161">
        <w:t>CHAMPANGES</w:t>
      </w:r>
      <w:r w:rsidRPr="00234B5F">
        <w:t xml:space="preserve"> est signataire de la </w:t>
      </w:r>
      <w:r w:rsidR="007A0F4E">
        <w:t>C</w:t>
      </w:r>
      <w:r w:rsidRPr="00234B5F">
        <w:t xml:space="preserve">onvention relative à la maîtrise environnementale de déneigement sur les routes du </w:t>
      </w:r>
      <w:r w:rsidR="007A0F4E">
        <w:t>territoire Evian</w:t>
      </w:r>
      <w:r w:rsidRPr="00234B5F">
        <w:t>. C’est pourquoi le salage doit être maitrisé et utilisé uniquement sur les points sensibles. Cette utilisation raisonnée permet de répondre aux objectifs de qualité définis au chapitre précédent</w:t>
      </w:r>
      <w:r w:rsidR="00620B95" w:rsidRPr="00234B5F">
        <w:t>.</w:t>
      </w:r>
    </w:p>
    <w:p w14:paraId="50D8D731" w14:textId="77777777" w:rsidR="00A0415B" w:rsidRPr="00E960BB" w:rsidRDefault="00A0415B" w:rsidP="00E66C2A">
      <w:pPr>
        <w:jc w:val="both"/>
      </w:pPr>
      <w:r w:rsidRPr="00CC1EDF">
        <w:t>Le salage est indépendant du niveau de service. Ainsi, cert</w:t>
      </w:r>
      <w:r w:rsidR="002F21A0">
        <w:t>aines parties du réseau N1 ne s</w:t>
      </w:r>
      <w:r w:rsidRPr="00CC1EDF">
        <w:t xml:space="preserve">ont pas </w:t>
      </w:r>
      <w:r w:rsidR="008579AE">
        <w:t>salées</w:t>
      </w:r>
      <w:r w:rsidRPr="00CC1EDF">
        <w:t>, et certaines parties en N2 (fortes pente</w:t>
      </w:r>
      <w:r w:rsidR="007D48C1">
        <w:t>s</w:t>
      </w:r>
      <w:r w:rsidRPr="00CC1EDF">
        <w:t xml:space="preserve"> par exemple) </w:t>
      </w:r>
      <w:r w:rsidRPr="00E960BB">
        <w:t>p</w:t>
      </w:r>
      <w:r w:rsidR="002F21A0" w:rsidRPr="00E960BB">
        <w:t>euven</w:t>
      </w:r>
      <w:r w:rsidRPr="00E960BB">
        <w:t>t l’être mais plus tard.</w:t>
      </w:r>
    </w:p>
    <w:p w14:paraId="29C4570F" w14:textId="0DDF7EA3" w:rsidR="00E66C2A" w:rsidRPr="00E960BB" w:rsidRDefault="006F4EDE" w:rsidP="00E66C2A">
      <w:pPr>
        <w:jc w:val="both"/>
      </w:pPr>
      <w:r w:rsidRPr="00E960BB">
        <w:t>Le rése</w:t>
      </w:r>
      <w:r w:rsidR="0088217E" w:rsidRPr="00E960BB">
        <w:t xml:space="preserve">au communal </w:t>
      </w:r>
      <w:r w:rsidR="00B631EF" w:rsidRPr="00E960BB">
        <w:t>est</w:t>
      </w:r>
      <w:r w:rsidR="0088217E" w:rsidRPr="00E960BB">
        <w:t xml:space="preserve"> traité </w:t>
      </w:r>
      <w:r w:rsidR="00B4216C">
        <w:t xml:space="preserve">au sel </w:t>
      </w:r>
      <w:r w:rsidR="0088217E" w:rsidRPr="00E960BB">
        <w:t>selon les</w:t>
      </w:r>
      <w:r w:rsidRPr="00E960BB">
        <w:t xml:space="preserve"> plan</w:t>
      </w:r>
      <w:r w:rsidR="0088217E" w:rsidRPr="00E960BB">
        <w:t>s</w:t>
      </w:r>
      <w:r w:rsidRPr="00E960BB">
        <w:t xml:space="preserve"> de salage </w:t>
      </w:r>
      <w:r w:rsidR="0088217E" w:rsidRPr="00E960BB">
        <w:t xml:space="preserve">routier </w:t>
      </w:r>
      <w:r w:rsidRPr="00E960BB">
        <w:t xml:space="preserve">(Annexe </w:t>
      </w:r>
      <w:r w:rsidR="0062496C" w:rsidRPr="00E960BB">
        <w:t>5</w:t>
      </w:r>
      <w:r w:rsidR="0088217E" w:rsidRPr="00E960BB">
        <w:t xml:space="preserve">a) et piétonnier (annexe </w:t>
      </w:r>
      <w:r w:rsidR="0062496C" w:rsidRPr="00E960BB">
        <w:t>5</w:t>
      </w:r>
      <w:r w:rsidR="0088217E" w:rsidRPr="00E960BB">
        <w:t>b)</w:t>
      </w:r>
    </w:p>
    <w:p w14:paraId="6C4C9ABC" w14:textId="77777777" w:rsidR="00E66C2A" w:rsidRPr="00E960BB" w:rsidRDefault="00E66C2A" w:rsidP="00E66C2A">
      <w:pPr>
        <w:jc w:val="both"/>
        <w:rPr>
          <w:b/>
        </w:rPr>
      </w:pPr>
      <w:r w:rsidRPr="00E960BB">
        <w:rPr>
          <w:b/>
        </w:rPr>
        <w:t>Traitements préventifs</w:t>
      </w:r>
    </w:p>
    <w:p w14:paraId="51D918A7" w14:textId="77777777" w:rsidR="00E66C2A" w:rsidRPr="00E960BB" w:rsidRDefault="00DF17B7" w:rsidP="00E66C2A">
      <w:pPr>
        <w:jc w:val="both"/>
      </w:pPr>
      <w:r w:rsidRPr="00E960BB">
        <w:t>Les objectifs de qualité définis ne nécessite</w:t>
      </w:r>
      <w:r w:rsidR="00DD749D" w:rsidRPr="00E960BB">
        <w:t>nt</w:t>
      </w:r>
      <w:r w:rsidRPr="00E960BB">
        <w:t xml:space="preserve"> pas d’effectuer un traitement préventif.</w:t>
      </w:r>
    </w:p>
    <w:p w14:paraId="1093B056" w14:textId="77777777" w:rsidR="00E66C2A" w:rsidRPr="00E960BB" w:rsidRDefault="00E66C2A" w:rsidP="00E66C2A">
      <w:pPr>
        <w:jc w:val="both"/>
        <w:rPr>
          <w:b/>
        </w:rPr>
      </w:pPr>
      <w:r w:rsidRPr="00E960BB">
        <w:rPr>
          <w:b/>
        </w:rPr>
        <w:t xml:space="preserve">Traitements curatifs </w:t>
      </w:r>
    </w:p>
    <w:p w14:paraId="0CE09BC7" w14:textId="77777777" w:rsidR="00AB2E22" w:rsidRPr="00E960BB" w:rsidRDefault="00C54CEC" w:rsidP="00E66C2A">
      <w:pPr>
        <w:jc w:val="both"/>
        <w:rPr>
          <w:i/>
        </w:rPr>
      </w:pPr>
      <w:r w:rsidRPr="00E960BB">
        <w:t xml:space="preserve">Les tableaux de consignes de traitement en curatif se situent en annexe </w:t>
      </w:r>
      <w:r w:rsidR="0062496C" w:rsidRPr="00E960BB">
        <w:t>6</w:t>
      </w:r>
      <w:r w:rsidRPr="00E960BB">
        <w:t>.</w:t>
      </w:r>
      <w:r w:rsidRPr="00E960BB">
        <w:rPr>
          <w:i/>
        </w:rPr>
        <w:t xml:space="preserve"> </w:t>
      </w:r>
    </w:p>
    <w:p w14:paraId="1FC4CE2D" w14:textId="77777777" w:rsidR="009A7947" w:rsidRPr="00E960BB" w:rsidRDefault="009A7947" w:rsidP="009A7947">
      <w:pPr>
        <w:pStyle w:val="Titre1"/>
      </w:pPr>
      <w:bookmarkStart w:id="29" w:name="_Toc105505873"/>
      <w:r w:rsidRPr="00E960BB">
        <w:t xml:space="preserve">Les moyens </w:t>
      </w:r>
      <w:bookmarkEnd w:id="0"/>
      <w:r w:rsidRPr="00E960BB">
        <w:t xml:space="preserve">dédiés à la </w:t>
      </w:r>
      <w:proofErr w:type="spellStart"/>
      <w:r w:rsidRPr="00E960BB">
        <w:t>vh</w:t>
      </w:r>
      <w:bookmarkEnd w:id="29"/>
      <w:proofErr w:type="spellEnd"/>
    </w:p>
    <w:p w14:paraId="5C26669E" w14:textId="77777777" w:rsidR="009A7947" w:rsidRPr="00E960BB" w:rsidRDefault="009A7947" w:rsidP="009A7947">
      <w:pPr>
        <w:pStyle w:val="Titre2"/>
      </w:pPr>
      <w:bookmarkStart w:id="30" w:name="_Toc105505874"/>
      <w:r w:rsidRPr="00E960BB">
        <w:t>Les circuits</w:t>
      </w:r>
      <w:r w:rsidR="00ED2C1D" w:rsidRPr="00E960BB">
        <w:t xml:space="preserve"> d’intervention</w:t>
      </w:r>
      <w:bookmarkEnd w:id="30"/>
    </w:p>
    <w:p w14:paraId="483BA62C" w14:textId="77777777" w:rsidR="009A7947" w:rsidRPr="00F55588" w:rsidRDefault="006014C2" w:rsidP="002F21A0">
      <w:pPr>
        <w:jc w:val="both"/>
      </w:pPr>
      <w:r w:rsidRPr="00E960BB">
        <w:t>Le d</w:t>
      </w:r>
      <w:r w:rsidR="009A7947" w:rsidRPr="00E960BB">
        <w:t>étail des circuits </w:t>
      </w:r>
      <w:r w:rsidR="00ED2C1D" w:rsidRPr="00E960BB">
        <w:t xml:space="preserve">d’intervention </w:t>
      </w:r>
      <w:r w:rsidR="00DF6A3E" w:rsidRPr="00E960BB">
        <w:t>routier</w:t>
      </w:r>
      <w:r w:rsidR="00D96012" w:rsidRPr="00E960BB">
        <w:t>s</w:t>
      </w:r>
      <w:r w:rsidR="00DF6A3E" w:rsidRPr="00E960BB">
        <w:t xml:space="preserve"> </w:t>
      </w:r>
      <w:r w:rsidRPr="00E960BB">
        <w:t>est en</w:t>
      </w:r>
      <w:r w:rsidR="009A7947" w:rsidRPr="00E960BB">
        <w:t xml:space="preserve"> </w:t>
      </w:r>
      <w:r w:rsidR="00F203CB" w:rsidRPr="00E960BB">
        <w:t xml:space="preserve">annexe </w:t>
      </w:r>
      <w:r w:rsidR="0062496C" w:rsidRPr="00E960BB">
        <w:t>7</w:t>
      </w:r>
      <w:r w:rsidR="00DF6A3E" w:rsidRPr="00E960BB">
        <w:t>a et piétonnier</w:t>
      </w:r>
      <w:r w:rsidR="00D96012" w:rsidRPr="00E960BB">
        <w:t>s</w:t>
      </w:r>
      <w:r w:rsidR="00DF6A3E" w:rsidRPr="00E960BB">
        <w:t xml:space="preserve"> en annexe </w:t>
      </w:r>
      <w:r w:rsidR="0062496C" w:rsidRPr="00E960BB">
        <w:t>7</w:t>
      </w:r>
      <w:r w:rsidR="00DF6A3E" w:rsidRPr="00E960BB">
        <w:t>b.</w:t>
      </w:r>
    </w:p>
    <w:p w14:paraId="3362B99B" w14:textId="77777777" w:rsidR="009A7947" w:rsidRDefault="009A7947" w:rsidP="002F21A0">
      <w:pPr>
        <w:jc w:val="both"/>
      </w:pPr>
      <w:r w:rsidRPr="008D26A6">
        <w:t>Les circuits sont susceptibles de connaître des adaptations selon les circonstances météorologiques ou autres.</w:t>
      </w:r>
    </w:p>
    <w:p w14:paraId="6D773E0E" w14:textId="77777777" w:rsidR="009A7947" w:rsidRDefault="009A7947" w:rsidP="009A7947">
      <w:pPr>
        <w:pStyle w:val="Titre2"/>
      </w:pPr>
      <w:bookmarkStart w:id="31" w:name="_Toc105505875"/>
      <w:r>
        <w:t>Les outils</w:t>
      </w:r>
      <w:bookmarkEnd w:id="31"/>
    </w:p>
    <w:p w14:paraId="12949B9F" w14:textId="77777777" w:rsidR="009A7947" w:rsidRDefault="009A7947" w:rsidP="009A7947">
      <w:pPr>
        <w:pStyle w:val="Titre3"/>
      </w:pPr>
      <w:r>
        <w:t>Les engins</w:t>
      </w:r>
    </w:p>
    <w:p w14:paraId="6A22D20A" w14:textId="77777777" w:rsidR="009A7947" w:rsidRDefault="009A7947" w:rsidP="009A7947">
      <w:pPr>
        <w:jc w:val="both"/>
      </w:pPr>
      <w:r>
        <w:lastRenderedPageBreak/>
        <w:t xml:space="preserve">La commune dispose des matériels suivants : </w:t>
      </w:r>
    </w:p>
    <w:p w14:paraId="524406E8" w14:textId="77777777" w:rsidR="00E92161" w:rsidRPr="00E92161" w:rsidRDefault="00E92161" w:rsidP="00E92161">
      <w:pPr>
        <w:pStyle w:val="Paragraphedeliste"/>
        <w:widowControl w:val="0"/>
        <w:numPr>
          <w:ilvl w:val="0"/>
          <w:numId w:val="41"/>
        </w:numPr>
        <w:suppressAutoHyphens/>
        <w:spacing w:after="240" w:line="360" w:lineRule="auto"/>
        <w:ind w:left="142" w:hanging="142"/>
        <w:jc w:val="left"/>
        <w:rPr>
          <w:rFonts w:ascii="Calibri" w:hAnsi="Calibri" w:cs="Calibri"/>
          <w:sz w:val="24"/>
          <w:u w:val="single"/>
        </w:rPr>
      </w:pPr>
      <w:r w:rsidRPr="00E92161">
        <w:rPr>
          <w:rFonts w:ascii="Calibri" w:hAnsi="Calibri" w:cs="Calibri"/>
          <w:sz w:val="24"/>
          <w:u w:val="single"/>
        </w:rPr>
        <w:t>Engins de service hivernal</w:t>
      </w:r>
    </w:p>
    <w:p w14:paraId="16C9CE4C" w14:textId="77777777" w:rsidR="00E92161" w:rsidRPr="00E92161" w:rsidRDefault="00E92161" w:rsidP="00E92161">
      <w:pPr>
        <w:pStyle w:val="Paragraphedeliste"/>
        <w:widowControl w:val="0"/>
        <w:numPr>
          <w:ilvl w:val="0"/>
          <w:numId w:val="39"/>
        </w:numPr>
        <w:tabs>
          <w:tab w:val="left" w:pos="8103"/>
          <w:tab w:val="left" w:pos="9557"/>
        </w:tabs>
        <w:suppressAutoHyphens/>
        <w:snapToGrid w:val="0"/>
        <w:spacing w:after="0" w:line="240" w:lineRule="auto"/>
        <w:ind w:left="851" w:hanging="284"/>
        <w:rPr>
          <w:rFonts w:ascii="Calibri" w:hAnsi="Calibri" w:cs="Calibri"/>
          <w:sz w:val="24"/>
        </w:rPr>
      </w:pPr>
      <w:r w:rsidRPr="00E92161">
        <w:rPr>
          <w:rFonts w:ascii="Calibri" w:hAnsi="Calibri" w:cs="Calibri"/>
          <w:sz w:val="24"/>
        </w:rPr>
        <w:t xml:space="preserve">Tracteur SAME </w:t>
      </w:r>
      <w:proofErr w:type="spellStart"/>
      <w:r w:rsidRPr="00E92161">
        <w:rPr>
          <w:rFonts w:ascii="Calibri" w:hAnsi="Calibri" w:cs="Calibri"/>
          <w:sz w:val="24"/>
        </w:rPr>
        <w:t>Silver</w:t>
      </w:r>
      <w:proofErr w:type="spellEnd"/>
      <w:r w:rsidRPr="00E92161">
        <w:rPr>
          <w:rFonts w:ascii="Calibri" w:hAnsi="Calibri" w:cs="Calibri"/>
          <w:sz w:val="24"/>
        </w:rPr>
        <w:t xml:space="preserve"> 110ch</w:t>
      </w:r>
    </w:p>
    <w:p w14:paraId="56FBEF2F" w14:textId="77777777" w:rsidR="00E92161" w:rsidRPr="00E92161" w:rsidRDefault="00E92161" w:rsidP="00E92161">
      <w:pPr>
        <w:pStyle w:val="Paragraphedeliste"/>
        <w:widowControl w:val="0"/>
        <w:numPr>
          <w:ilvl w:val="0"/>
          <w:numId w:val="40"/>
        </w:numPr>
        <w:tabs>
          <w:tab w:val="left" w:pos="8103"/>
          <w:tab w:val="left" w:pos="9557"/>
        </w:tabs>
        <w:suppressAutoHyphens/>
        <w:snapToGrid w:val="0"/>
        <w:spacing w:after="0" w:line="240" w:lineRule="auto"/>
        <w:ind w:left="1134" w:hanging="283"/>
        <w:rPr>
          <w:rFonts w:ascii="Calibri" w:hAnsi="Calibri" w:cs="Calibri"/>
          <w:sz w:val="24"/>
        </w:rPr>
      </w:pPr>
      <w:r w:rsidRPr="00E92161">
        <w:rPr>
          <w:rFonts w:ascii="Calibri" w:hAnsi="Calibri" w:cs="Calibri"/>
          <w:sz w:val="24"/>
        </w:rPr>
        <w:t>Lame bi-raclage</w:t>
      </w:r>
    </w:p>
    <w:p w14:paraId="1A13B30C" w14:textId="77777777" w:rsidR="00E92161" w:rsidRPr="00E92161" w:rsidRDefault="00E92161" w:rsidP="00E92161">
      <w:pPr>
        <w:pStyle w:val="Paragraphedeliste"/>
        <w:widowControl w:val="0"/>
        <w:numPr>
          <w:ilvl w:val="0"/>
          <w:numId w:val="40"/>
        </w:numPr>
        <w:tabs>
          <w:tab w:val="left" w:pos="8103"/>
          <w:tab w:val="left" w:pos="9557"/>
        </w:tabs>
        <w:suppressAutoHyphens/>
        <w:snapToGrid w:val="0"/>
        <w:spacing w:after="0" w:line="240" w:lineRule="auto"/>
        <w:ind w:left="1134" w:hanging="283"/>
        <w:rPr>
          <w:rFonts w:ascii="Calibri" w:hAnsi="Calibri" w:cs="Calibri"/>
          <w:sz w:val="24"/>
        </w:rPr>
      </w:pPr>
      <w:r w:rsidRPr="00E92161">
        <w:rPr>
          <w:rFonts w:ascii="Calibri" w:hAnsi="Calibri" w:cs="Calibri"/>
          <w:sz w:val="24"/>
        </w:rPr>
        <w:t>Saleuse</w:t>
      </w:r>
    </w:p>
    <w:p w14:paraId="00C88617" w14:textId="77777777" w:rsidR="00E92161" w:rsidRPr="00E92161" w:rsidRDefault="00E92161" w:rsidP="00E92161">
      <w:pPr>
        <w:pStyle w:val="Paragraphedeliste"/>
        <w:tabs>
          <w:tab w:val="left" w:pos="8103"/>
          <w:tab w:val="left" w:pos="9557"/>
        </w:tabs>
        <w:snapToGrid w:val="0"/>
        <w:ind w:left="857"/>
        <w:rPr>
          <w:rFonts w:ascii="Calibri" w:hAnsi="Calibri" w:cs="Calibri"/>
          <w:sz w:val="24"/>
        </w:rPr>
      </w:pPr>
    </w:p>
    <w:p w14:paraId="27CCD2B6" w14:textId="77777777" w:rsidR="00E92161" w:rsidRPr="00E92161" w:rsidRDefault="00E92161" w:rsidP="00E92161">
      <w:pPr>
        <w:pStyle w:val="Paragraphedeliste"/>
        <w:widowControl w:val="0"/>
        <w:numPr>
          <w:ilvl w:val="0"/>
          <w:numId w:val="39"/>
        </w:numPr>
        <w:tabs>
          <w:tab w:val="left" w:pos="8103"/>
          <w:tab w:val="left" w:pos="9557"/>
        </w:tabs>
        <w:suppressAutoHyphens/>
        <w:snapToGrid w:val="0"/>
        <w:spacing w:after="0" w:line="240" w:lineRule="auto"/>
        <w:ind w:left="851" w:hanging="284"/>
        <w:rPr>
          <w:rFonts w:ascii="Calibri" w:hAnsi="Calibri" w:cs="Calibri"/>
          <w:sz w:val="24"/>
        </w:rPr>
      </w:pPr>
      <w:r w:rsidRPr="00E92161">
        <w:rPr>
          <w:rFonts w:ascii="Calibri" w:hAnsi="Calibri" w:cs="Calibri"/>
          <w:sz w:val="24"/>
        </w:rPr>
        <w:t xml:space="preserve">Tracteur </w:t>
      </w:r>
      <w:proofErr w:type="spellStart"/>
      <w:r w:rsidRPr="00E92161">
        <w:rPr>
          <w:rFonts w:ascii="Calibri" w:hAnsi="Calibri" w:cs="Calibri"/>
          <w:sz w:val="24"/>
        </w:rPr>
        <w:t>Aebi</w:t>
      </w:r>
      <w:proofErr w:type="spellEnd"/>
      <w:r w:rsidRPr="00E92161">
        <w:rPr>
          <w:rFonts w:ascii="Calibri" w:hAnsi="Calibri" w:cs="Calibri"/>
          <w:sz w:val="24"/>
        </w:rPr>
        <w:t xml:space="preserve"> TT 70</w:t>
      </w:r>
    </w:p>
    <w:p w14:paraId="77BC45FD" w14:textId="77777777" w:rsidR="00E92161" w:rsidRPr="00E92161" w:rsidRDefault="00E92161" w:rsidP="00E92161">
      <w:pPr>
        <w:pStyle w:val="Paragraphedeliste"/>
        <w:tabs>
          <w:tab w:val="left" w:pos="8103"/>
          <w:tab w:val="left" w:pos="9557"/>
        </w:tabs>
        <w:snapToGrid w:val="0"/>
        <w:ind w:left="851"/>
        <w:rPr>
          <w:rFonts w:ascii="Calibri" w:hAnsi="Calibri" w:cs="Calibri"/>
          <w:sz w:val="24"/>
        </w:rPr>
      </w:pPr>
      <w:r w:rsidRPr="00E92161">
        <w:rPr>
          <w:rFonts w:ascii="Calibri" w:hAnsi="Calibri" w:cs="Calibri"/>
          <w:sz w:val="24"/>
        </w:rPr>
        <w:t xml:space="preserve">-Lame à neige </w:t>
      </w:r>
      <w:proofErr w:type="spellStart"/>
      <w:r w:rsidRPr="00E92161">
        <w:rPr>
          <w:rFonts w:ascii="Calibri" w:hAnsi="Calibri" w:cs="Calibri"/>
          <w:sz w:val="24"/>
        </w:rPr>
        <w:t>Villeton</w:t>
      </w:r>
      <w:proofErr w:type="spellEnd"/>
      <w:r w:rsidRPr="00E92161">
        <w:rPr>
          <w:rFonts w:ascii="Calibri" w:hAnsi="Calibri" w:cs="Calibri"/>
          <w:sz w:val="24"/>
        </w:rPr>
        <w:t xml:space="preserve"> LMT 2200 Option bi-raclage</w:t>
      </w:r>
    </w:p>
    <w:p w14:paraId="0CD5F742" w14:textId="77777777" w:rsidR="00E92161" w:rsidRPr="00E92161" w:rsidRDefault="00E92161" w:rsidP="00E92161">
      <w:pPr>
        <w:pStyle w:val="Paragraphedeliste"/>
        <w:tabs>
          <w:tab w:val="left" w:pos="8103"/>
          <w:tab w:val="left" w:pos="9557"/>
        </w:tabs>
        <w:snapToGrid w:val="0"/>
        <w:ind w:left="851"/>
        <w:rPr>
          <w:rFonts w:ascii="Calibri" w:hAnsi="Calibri" w:cs="Calibri"/>
          <w:sz w:val="24"/>
        </w:rPr>
      </w:pPr>
      <w:r w:rsidRPr="00E92161">
        <w:rPr>
          <w:rFonts w:ascii="Calibri" w:hAnsi="Calibri" w:cs="Calibri"/>
          <w:sz w:val="24"/>
        </w:rPr>
        <w:t>-Saleuse Kuhn</w:t>
      </w:r>
    </w:p>
    <w:p w14:paraId="077B4FE9" w14:textId="77777777" w:rsidR="00E92161" w:rsidRPr="00E92161" w:rsidRDefault="00E92161" w:rsidP="00E92161">
      <w:pPr>
        <w:pStyle w:val="Paragraphedeliste"/>
        <w:tabs>
          <w:tab w:val="left" w:pos="8103"/>
          <w:tab w:val="left" w:pos="9557"/>
        </w:tabs>
        <w:snapToGrid w:val="0"/>
        <w:ind w:left="1134"/>
        <w:rPr>
          <w:rFonts w:ascii="Calibri" w:hAnsi="Calibri" w:cs="Calibri"/>
          <w:sz w:val="24"/>
        </w:rPr>
      </w:pPr>
    </w:p>
    <w:p w14:paraId="20B54236" w14:textId="77777777" w:rsidR="00E92161" w:rsidRPr="00E92161" w:rsidRDefault="00E92161" w:rsidP="00E92161">
      <w:pPr>
        <w:pStyle w:val="Paragraphedeliste"/>
        <w:widowControl w:val="0"/>
        <w:numPr>
          <w:ilvl w:val="0"/>
          <w:numId w:val="39"/>
        </w:numPr>
        <w:tabs>
          <w:tab w:val="left" w:pos="8103"/>
          <w:tab w:val="left" w:pos="9557"/>
        </w:tabs>
        <w:suppressAutoHyphens/>
        <w:snapToGrid w:val="0"/>
        <w:spacing w:after="0" w:line="240" w:lineRule="auto"/>
        <w:ind w:left="851" w:hanging="284"/>
        <w:rPr>
          <w:rFonts w:ascii="Calibri" w:hAnsi="Calibri" w:cs="Calibri"/>
          <w:sz w:val="24"/>
        </w:rPr>
      </w:pPr>
      <w:r w:rsidRPr="00E92161">
        <w:rPr>
          <w:rFonts w:ascii="Calibri" w:hAnsi="Calibri" w:cs="Calibri"/>
          <w:sz w:val="24"/>
        </w:rPr>
        <w:t>Fraise à neige</w:t>
      </w:r>
    </w:p>
    <w:p w14:paraId="4979D0F9" w14:textId="137BF764" w:rsidR="00E92161" w:rsidRPr="00E92161" w:rsidRDefault="00E92161" w:rsidP="00E92161">
      <w:pPr>
        <w:pStyle w:val="Paragraphedeliste"/>
        <w:widowControl w:val="0"/>
        <w:numPr>
          <w:ilvl w:val="0"/>
          <w:numId w:val="39"/>
        </w:numPr>
        <w:tabs>
          <w:tab w:val="left" w:pos="8103"/>
          <w:tab w:val="left" w:pos="9557"/>
        </w:tabs>
        <w:suppressAutoHyphens/>
        <w:snapToGrid w:val="0"/>
        <w:spacing w:after="0" w:line="240" w:lineRule="auto"/>
        <w:ind w:left="851" w:hanging="284"/>
        <w:rPr>
          <w:rFonts w:ascii="Calibri" w:hAnsi="Calibri" w:cs="Calibri"/>
          <w:sz w:val="24"/>
        </w:rPr>
      </w:pPr>
      <w:r w:rsidRPr="00E92161">
        <w:rPr>
          <w:rFonts w:ascii="Calibri" w:hAnsi="Calibri" w:cs="Calibri"/>
          <w:sz w:val="24"/>
        </w:rPr>
        <w:t>Epandeuse</w:t>
      </w:r>
    </w:p>
    <w:p w14:paraId="4C75A1E4" w14:textId="0CA17C60" w:rsidR="009A7947" w:rsidRPr="00EE30D8" w:rsidRDefault="009A7947" w:rsidP="009A7947">
      <w:pPr>
        <w:jc w:val="both"/>
        <w:rPr>
          <w:strike/>
        </w:rPr>
      </w:pPr>
      <w:r>
        <w:t xml:space="preserve">Un contrôle </w:t>
      </w:r>
      <w:r w:rsidR="00A54190">
        <w:t xml:space="preserve">et </w:t>
      </w:r>
      <w:r w:rsidR="000C58D0">
        <w:t>le réglage</w:t>
      </w:r>
      <w:r w:rsidR="00A54190">
        <w:t xml:space="preserve"> si nécessaire</w:t>
      </w:r>
      <w:r>
        <w:t xml:space="preserve"> </w:t>
      </w:r>
      <w:r w:rsidR="00A54190">
        <w:t xml:space="preserve">de ces matériels </w:t>
      </w:r>
      <w:r>
        <w:t>est réalisé au préalable de la saison hivernale.</w:t>
      </w:r>
    </w:p>
    <w:p w14:paraId="57D0876F" w14:textId="77777777" w:rsidR="00A26270" w:rsidRPr="009A7947" w:rsidRDefault="00A26270" w:rsidP="00A26270">
      <w:pPr>
        <w:pStyle w:val="Titre3"/>
        <w:numPr>
          <w:ilvl w:val="2"/>
          <w:numId w:val="15"/>
        </w:numPr>
      </w:pPr>
      <w:r w:rsidRPr="009A7947">
        <w:t>Les fondants</w:t>
      </w:r>
    </w:p>
    <w:p w14:paraId="75E8A4D5" w14:textId="77777777" w:rsidR="004A5D10" w:rsidRDefault="009943FB" w:rsidP="00391D16">
      <w:pPr>
        <w:jc w:val="both"/>
      </w:pPr>
      <w:r>
        <w:t xml:space="preserve">La capacité du(es) </w:t>
      </w:r>
      <w:r w:rsidR="00431A63">
        <w:t>stock</w:t>
      </w:r>
      <w:r>
        <w:t>(s)</w:t>
      </w:r>
      <w:r w:rsidR="00431A63">
        <w:t xml:space="preserve"> est </w:t>
      </w:r>
      <w:r w:rsidR="00332DE7">
        <w:t>de</w:t>
      </w:r>
      <w:r w:rsidR="004A5D10">
        <w:t> :</w:t>
      </w:r>
    </w:p>
    <w:p w14:paraId="286E4061" w14:textId="77777777" w:rsidR="004A7E7A" w:rsidRDefault="004A5D10" w:rsidP="00765677">
      <w:pPr>
        <w:pStyle w:val="Paragraphedeliste"/>
        <w:numPr>
          <w:ilvl w:val="0"/>
          <w:numId w:val="9"/>
        </w:numPr>
      </w:pPr>
      <w:r>
        <w:t>Sel en grain :</w:t>
      </w:r>
      <w:r w:rsidR="00431A63">
        <w:t xml:space="preserve"> </w:t>
      </w:r>
    </w:p>
    <w:p w14:paraId="47007F88" w14:textId="28A8A208" w:rsidR="00A26270" w:rsidRPr="003940BE" w:rsidRDefault="00A26270" w:rsidP="00765677">
      <w:pPr>
        <w:pStyle w:val="Paragraphedeliste"/>
        <w:numPr>
          <w:ilvl w:val="0"/>
          <w:numId w:val="9"/>
        </w:numPr>
      </w:pPr>
      <w:r w:rsidRPr="003940BE">
        <w:t>Le fondant utilisé est du chlorure de sodium uniquement, conforme à la norme NF EN 16 811-1.</w:t>
      </w:r>
    </w:p>
    <w:p w14:paraId="3DE4036D" w14:textId="6700E363" w:rsidR="000C5223" w:rsidRPr="002F21A0" w:rsidRDefault="000C5223" w:rsidP="00391D16">
      <w:pPr>
        <w:jc w:val="both"/>
        <w:rPr>
          <w:i/>
        </w:rPr>
      </w:pPr>
      <w:r>
        <w:rPr>
          <w:i/>
        </w:rPr>
        <w:t>L’approvisionnement en sel s’effectue auprès du Conseil départemental conformément à la convention</w:t>
      </w:r>
      <w:r w:rsidR="001D78D5">
        <w:rPr>
          <w:i/>
        </w:rPr>
        <w:t xml:space="preserve"> </w:t>
      </w:r>
    </w:p>
    <w:p w14:paraId="447E7822" w14:textId="77777777" w:rsidR="0033042C" w:rsidRPr="00206FC1" w:rsidRDefault="00BD61B6" w:rsidP="00391D16">
      <w:pPr>
        <w:jc w:val="both"/>
      </w:pPr>
      <w:r>
        <w:t>Le</w:t>
      </w:r>
      <w:r w:rsidR="0033042C">
        <w:t xml:space="preserve"> suivi de la consommat</w:t>
      </w:r>
      <w:r w:rsidR="00695621">
        <w:t>ion de sel est réalisé</w:t>
      </w:r>
      <w:r w:rsidR="0033042C">
        <w:t>.</w:t>
      </w:r>
    </w:p>
    <w:p w14:paraId="42D39787" w14:textId="77777777" w:rsidR="009A7947" w:rsidRDefault="00F847FB" w:rsidP="00391D16">
      <w:pPr>
        <w:pStyle w:val="Titre3"/>
        <w:jc w:val="both"/>
      </w:pPr>
      <w:r>
        <w:t>Les o</w:t>
      </w:r>
      <w:r w:rsidR="009A7947" w:rsidRPr="009A7947">
        <w:t>utils</w:t>
      </w:r>
      <w:r>
        <w:t xml:space="preserve"> d’aide</w:t>
      </w:r>
      <w:r w:rsidR="00DA6E69">
        <w:t xml:space="preserve"> à la décision</w:t>
      </w:r>
    </w:p>
    <w:p w14:paraId="3776DAE3" w14:textId="029182A6" w:rsidR="00B87CF2" w:rsidRDefault="00DA6E69" w:rsidP="00391D16">
      <w:pPr>
        <w:pStyle w:val="Paragraphedeliste"/>
        <w:numPr>
          <w:ilvl w:val="0"/>
          <w:numId w:val="16"/>
        </w:numPr>
      </w:pPr>
      <w:r>
        <w:t>S</w:t>
      </w:r>
      <w:r w:rsidR="009A7947" w:rsidRPr="00B87CF2">
        <w:t>ites météo</w:t>
      </w:r>
      <w:r w:rsidR="00484929">
        <w:t> </w:t>
      </w:r>
    </w:p>
    <w:p w14:paraId="65B7FAA6" w14:textId="77777777" w:rsidR="00A26270" w:rsidRPr="00B87CF2" w:rsidRDefault="00A26270" w:rsidP="00391D16">
      <w:pPr>
        <w:pStyle w:val="Paragraphedeliste"/>
        <w:numPr>
          <w:ilvl w:val="0"/>
          <w:numId w:val="16"/>
        </w:numPr>
      </w:pPr>
      <w:r w:rsidRPr="00B87CF2">
        <w:t>Téléphones </w:t>
      </w:r>
      <w:r w:rsidR="00B87CF2">
        <w:t xml:space="preserve">professionnels </w:t>
      </w:r>
    </w:p>
    <w:p w14:paraId="7EA5F285" w14:textId="77777777" w:rsidR="009A7947" w:rsidRDefault="009A7947" w:rsidP="00391D16">
      <w:pPr>
        <w:pStyle w:val="Titre2"/>
        <w:jc w:val="both"/>
      </w:pPr>
      <w:bookmarkStart w:id="32" w:name="_Toc105505876"/>
      <w:r>
        <w:t>Les personnels</w:t>
      </w:r>
      <w:bookmarkEnd w:id="32"/>
    </w:p>
    <w:p w14:paraId="3F55DEBD" w14:textId="448621B0" w:rsidR="009A7947" w:rsidRDefault="009A7947" w:rsidP="00391D16">
      <w:pPr>
        <w:jc w:val="both"/>
      </w:pPr>
      <w:r>
        <w:t xml:space="preserve">Nombre </w:t>
      </w:r>
      <w:r w:rsidR="00554F50">
        <w:t>de personnel affecté à la</w:t>
      </w:r>
      <w:r>
        <w:t xml:space="preserve"> voirie </w:t>
      </w:r>
      <w:proofErr w:type="gramStart"/>
      <w:r>
        <w:t>routière</w:t>
      </w:r>
      <w:r w:rsidR="00E92161">
        <w:t xml:space="preserve"> </w:t>
      </w:r>
      <w:r>
        <w:t> :</w:t>
      </w:r>
      <w:proofErr w:type="gramEnd"/>
      <w:r w:rsidR="00BD79E7">
        <w:t xml:space="preserve"> </w:t>
      </w:r>
      <w:r w:rsidR="00E92161">
        <w:t xml:space="preserve">2 </w:t>
      </w:r>
      <w:r w:rsidR="00FD5A8B">
        <w:t>personnels</w:t>
      </w:r>
      <w:r w:rsidR="000469D1">
        <w:t xml:space="preserve"> </w:t>
      </w:r>
    </w:p>
    <w:p w14:paraId="5C4ECD67" w14:textId="054EAF50" w:rsidR="009A7947" w:rsidRDefault="00554F50" w:rsidP="00391D16">
      <w:pPr>
        <w:jc w:val="both"/>
      </w:pPr>
      <w:r>
        <w:t xml:space="preserve">Nombre de personnel affecté à la </w:t>
      </w:r>
      <w:r w:rsidR="009A7947">
        <w:t>voirie piétonnière :</w:t>
      </w:r>
      <w:r w:rsidR="00CF4B16">
        <w:t xml:space="preserve"> </w:t>
      </w:r>
      <w:r w:rsidR="00E92161">
        <w:t>1</w:t>
      </w:r>
      <w:r w:rsidR="00370F1A">
        <w:t xml:space="preserve"> personnel</w:t>
      </w:r>
    </w:p>
    <w:p w14:paraId="562AD2F7" w14:textId="3C9700CA" w:rsidR="009A7947" w:rsidRDefault="00BD79E7" w:rsidP="00391D16">
      <w:pPr>
        <w:jc w:val="both"/>
      </w:pPr>
      <w:r w:rsidRPr="00BD79E7">
        <w:t>Les personnels sont formés à leurs outils de travail et</w:t>
      </w:r>
      <w:r>
        <w:t xml:space="preserve"> régulièrement aux spécificités de</w:t>
      </w:r>
      <w:r w:rsidRPr="00BD79E7">
        <w:t xml:space="preserve"> la viabilité hivernale.</w:t>
      </w:r>
    </w:p>
    <w:p w14:paraId="00A6741C" w14:textId="7620BDA0" w:rsidR="0020073D" w:rsidRPr="00370F1A" w:rsidRDefault="009A7947" w:rsidP="00391D16">
      <w:pPr>
        <w:pStyle w:val="Titre1"/>
        <w:jc w:val="both"/>
      </w:pPr>
      <w:bookmarkStart w:id="33" w:name="_Toc516048417"/>
      <w:bookmarkStart w:id="34" w:name="_Toc105505878"/>
      <w:r w:rsidRPr="00966EA1">
        <w:t>Exécution du service hivernal</w:t>
      </w:r>
      <w:bookmarkEnd w:id="33"/>
      <w:bookmarkEnd w:id="34"/>
    </w:p>
    <w:tbl>
      <w:tblPr>
        <w:tblStyle w:val="Grilledutableau"/>
        <w:tblW w:w="0" w:type="auto"/>
        <w:tblLook w:val="04A0" w:firstRow="1" w:lastRow="0" w:firstColumn="1" w:lastColumn="0" w:noHBand="0" w:noVBand="1"/>
      </w:tblPr>
      <w:tblGrid>
        <w:gridCol w:w="1449"/>
        <w:gridCol w:w="4595"/>
        <w:gridCol w:w="3018"/>
      </w:tblGrid>
      <w:tr w:rsidR="00E02270" w14:paraId="11EBDB22" w14:textId="77777777" w:rsidTr="006D2033">
        <w:tc>
          <w:tcPr>
            <w:tcW w:w="1438" w:type="dxa"/>
          </w:tcPr>
          <w:p w14:paraId="0CC10FDF" w14:textId="77777777" w:rsidR="00E02270" w:rsidRPr="004E3C2F" w:rsidRDefault="00E02270" w:rsidP="00391D16">
            <w:pPr>
              <w:rPr>
                <w:lang w:val="fr-FR"/>
              </w:rPr>
            </w:pPr>
          </w:p>
        </w:tc>
        <w:tc>
          <w:tcPr>
            <w:tcW w:w="4603" w:type="dxa"/>
          </w:tcPr>
          <w:p w14:paraId="658A8C3E" w14:textId="77777777" w:rsidR="00E02270" w:rsidRPr="002F1CD2" w:rsidRDefault="002F1CD2" w:rsidP="00391D16">
            <w:pPr>
              <w:rPr>
                <w:lang w:val="fr-FR"/>
              </w:rPr>
            </w:pPr>
            <w:r w:rsidRPr="002F1CD2">
              <w:rPr>
                <w:lang w:val="fr-FR"/>
              </w:rPr>
              <w:t>Responsables d’interventions</w:t>
            </w:r>
          </w:p>
        </w:tc>
        <w:tc>
          <w:tcPr>
            <w:tcW w:w="3021" w:type="dxa"/>
          </w:tcPr>
          <w:p w14:paraId="0F330EA4" w14:textId="77777777" w:rsidR="002F1CD2" w:rsidRPr="002F1CD2" w:rsidRDefault="002F1CD2" w:rsidP="00391D16">
            <w:pPr>
              <w:rPr>
                <w:lang w:val="fr-FR"/>
              </w:rPr>
            </w:pPr>
            <w:r w:rsidRPr="002F1CD2">
              <w:rPr>
                <w:lang w:val="fr-FR"/>
              </w:rPr>
              <w:t>Agents d’interventions / sous-traitants</w:t>
            </w:r>
          </w:p>
          <w:p w14:paraId="34C558C9" w14:textId="77777777" w:rsidR="00E02270" w:rsidRPr="002F1CD2" w:rsidRDefault="00E02270" w:rsidP="00391D16"/>
        </w:tc>
      </w:tr>
      <w:tr w:rsidR="00E02270" w14:paraId="4E1378E2" w14:textId="77777777" w:rsidTr="006D2033">
        <w:tc>
          <w:tcPr>
            <w:tcW w:w="1438" w:type="dxa"/>
          </w:tcPr>
          <w:p w14:paraId="20425F1A" w14:textId="77777777" w:rsidR="00E02270" w:rsidRPr="002F1CD2" w:rsidRDefault="00D270E8" w:rsidP="00391D16">
            <w:r>
              <w:t>VEILLE</w:t>
            </w:r>
          </w:p>
        </w:tc>
        <w:tc>
          <w:tcPr>
            <w:tcW w:w="4603" w:type="dxa"/>
          </w:tcPr>
          <w:p w14:paraId="2D472151" w14:textId="77777777" w:rsidR="00390EBA" w:rsidRPr="00484929" w:rsidRDefault="001E712A" w:rsidP="00391D16">
            <w:pPr>
              <w:numPr>
                <w:ilvl w:val="0"/>
                <w:numId w:val="19"/>
              </w:numPr>
              <w:rPr>
                <w:lang w:val="fr-FR"/>
              </w:rPr>
            </w:pPr>
            <w:r w:rsidRPr="00484929">
              <w:rPr>
                <w:lang w:val="fr-FR"/>
              </w:rPr>
              <w:t xml:space="preserve">Analyser les prévisions météorologiques </w:t>
            </w:r>
          </w:p>
          <w:p w14:paraId="1CD5F519" w14:textId="77777777" w:rsidR="00390EBA" w:rsidRPr="00484929" w:rsidRDefault="001E712A" w:rsidP="00391D16">
            <w:pPr>
              <w:numPr>
                <w:ilvl w:val="0"/>
                <w:numId w:val="19"/>
              </w:numPr>
              <w:rPr>
                <w:lang w:val="fr-FR"/>
              </w:rPr>
            </w:pPr>
            <w:r w:rsidRPr="00484929">
              <w:rPr>
                <w:lang w:val="fr-FR"/>
              </w:rPr>
              <w:t>Evaluer si le phénomène météorologique prévu sera « normal » ou « exceptionnel »</w:t>
            </w:r>
          </w:p>
          <w:p w14:paraId="57287D4C" w14:textId="77777777" w:rsidR="00390EBA" w:rsidRPr="00484929" w:rsidRDefault="001E712A" w:rsidP="00391D16">
            <w:pPr>
              <w:numPr>
                <w:ilvl w:val="0"/>
                <w:numId w:val="19"/>
              </w:numPr>
              <w:rPr>
                <w:lang w:val="fr-FR"/>
              </w:rPr>
            </w:pPr>
            <w:r w:rsidRPr="00484929">
              <w:rPr>
                <w:lang w:val="fr-FR"/>
              </w:rPr>
              <w:lastRenderedPageBreak/>
              <w:t xml:space="preserve">S’assurer de la disponibilité des équipes </w:t>
            </w:r>
          </w:p>
          <w:p w14:paraId="245AA0F0" w14:textId="77777777" w:rsidR="00390EBA" w:rsidRPr="00484929" w:rsidRDefault="001E712A" w:rsidP="00391D16">
            <w:pPr>
              <w:numPr>
                <w:ilvl w:val="0"/>
                <w:numId w:val="19"/>
              </w:numPr>
              <w:rPr>
                <w:lang w:val="fr-FR"/>
              </w:rPr>
            </w:pPr>
            <w:r w:rsidRPr="00484929">
              <w:rPr>
                <w:lang w:val="fr-FR"/>
              </w:rPr>
              <w:t>Activer ou non les équipes de renforts</w:t>
            </w:r>
          </w:p>
          <w:p w14:paraId="43DCEFC1" w14:textId="77777777" w:rsidR="00390EBA" w:rsidRPr="00484929" w:rsidRDefault="001E712A" w:rsidP="00391D16">
            <w:pPr>
              <w:numPr>
                <w:ilvl w:val="0"/>
                <w:numId w:val="19"/>
              </w:numPr>
              <w:rPr>
                <w:lang w:val="fr-FR"/>
              </w:rPr>
            </w:pPr>
            <w:r w:rsidRPr="00484929">
              <w:rPr>
                <w:lang w:val="fr-FR"/>
              </w:rPr>
              <w:t>Informer les usagers en cas de situation exceptionnelle</w:t>
            </w:r>
          </w:p>
          <w:p w14:paraId="0DE68D6B" w14:textId="77777777" w:rsidR="00390EBA" w:rsidRPr="00484929" w:rsidRDefault="001E712A" w:rsidP="00391D16">
            <w:pPr>
              <w:numPr>
                <w:ilvl w:val="0"/>
                <w:numId w:val="19"/>
              </w:numPr>
              <w:rPr>
                <w:lang w:val="fr-FR"/>
              </w:rPr>
            </w:pPr>
            <w:r w:rsidRPr="00484929">
              <w:rPr>
                <w:lang w:val="fr-FR"/>
              </w:rPr>
              <w:t xml:space="preserve">Préciser les phénomènes météorologiques sur un secteur déterminé (nature, intensité, heure) </w:t>
            </w:r>
          </w:p>
          <w:p w14:paraId="60CBEE3A" w14:textId="77777777" w:rsidR="00390EBA" w:rsidRPr="00484929" w:rsidRDefault="001E712A" w:rsidP="00391D16">
            <w:pPr>
              <w:numPr>
                <w:ilvl w:val="0"/>
                <w:numId w:val="19"/>
              </w:numPr>
            </w:pPr>
            <w:proofErr w:type="spellStart"/>
            <w:r w:rsidRPr="00484929">
              <w:t>Prendre</w:t>
            </w:r>
            <w:proofErr w:type="spellEnd"/>
            <w:r w:rsidRPr="00484929">
              <w:t xml:space="preserve"> la </w:t>
            </w:r>
            <w:proofErr w:type="spellStart"/>
            <w:r w:rsidRPr="00484929">
              <w:t>décision</w:t>
            </w:r>
            <w:proofErr w:type="spellEnd"/>
            <w:r w:rsidRPr="00484929">
              <w:t xml:space="preserve"> de </w:t>
            </w:r>
            <w:proofErr w:type="spellStart"/>
            <w:r w:rsidRPr="00484929">
              <w:t>patrouiller</w:t>
            </w:r>
            <w:proofErr w:type="spellEnd"/>
          </w:p>
          <w:p w14:paraId="0A7F154B" w14:textId="77777777" w:rsidR="00390EBA" w:rsidRPr="00484929" w:rsidRDefault="001E712A" w:rsidP="00391D16">
            <w:pPr>
              <w:numPr>
                <w:ilvl w:val="0"/>
                <w:numId w:val="19"/>
              </w:numPr>
            </w:pPr>
            <w:proofErr w:type="spellStart"/>
            <w:r w:rsidRPr="00484929">
              <w:t>Patrouiller</w:t>
            </w:r>
            <w:proofErr w:type="spellEnd"/>
          </w:p>
          <w:p w14:paraId="48609924" w14:textId="77777777" w:rsidR="00390EBA" w:rsidRPr="00484929" w:rsidRDefault="001E712A" w:rsidP="00391D16">
            <w:pPr>
              <w:numPr>
                <w:ilvl w:val="0"/>
                <w:numId w:val="19"/>
              </w:numPr>
              <w:rPr>
                <w:lang w:val="fr-FR"/>
              </w:rPr>
            </w:pPr>
            <w:r w:rsidRPr="00484929">
              <w:rPr>
                <w:lang w:val="fr-FR"/>
              </w:rPr>
              <w:t>Caractériser et localiser les risques routiers (diminution adhérence, perturbation circulation)</w:t>
            </w:r>
          </w:p>
          <w:p w14:paraId="3CDFCB13" w14:textId="77777777" w:rsidR="00390EBA" w:rsidRPr="00484929" w:rsidRDefault="001E712A" w:rsidP="00391D16">
            <w:pPr>
              <w:numPr>
                <w:ilvl w:val="0"/>
                <w:numId w:val="19"/>
              </w:numPr>
            </w:pPr>
            <w:proofErr w:type="spellStart"/>
            <w:r w:rsidRPr="00484929">
              <w:t>Décider</w:t>
            </w:r>
            <w:proofErr w:type="spellEnd"/>
            <w:r w:rsidRPr="00484929">
              <w:t xml:space="preserve"> de </w:t>
            </w:r>
            <w:proofErr w:type="spellStart"/>
            <w:r w:rsidRPr="00484929">
              <w:t>l’intervention</w:t>
            </w:r>
            <w:proofErr w:type="spellEnd"/>
          </w:p>
          <w:p w14:paraId="707E7F4D" w14:textId="77777777" w:rsidR="00E02270" w:rsidRPr="00484929" w:rsidRDefault="00E02270" w:rsidP="00391D16">
            <w:pPr>
              <w:ind w:left="720"/>
              <w:rPr>
                <w:lang w:val="fr-FR"/>
              </w:rPr>
            </w:pPr>
          </w:p>
        </w:tc>
        <w:tc>
          <w:tcPr>
            <w:tcW w:w="3021" w:type="dxa"/>
          </w:tcPr>
          <w:p w14:paraId="3FE6A04A" w14:textId="77777777" w:rsidR="00390EBA" w:rsidRPr="00484929" w:rsidRDefault="001E712A" w:rsidP="00391D16">
            <w:pPr>
              <w:numPr>
                <w:ilvl w:val="0"/>
                <w:numId w:val="31"/>
              </w:numPr>
              <w:rPr>
                <w:lang w:val="fr-FR"/>
              </w:rPr>
            </w:pPr>
            <w:r w:rsidRPr="00484929">
              <w:rPr>
                <w:lang w:val="fr-FR"/>
              </w:rPr>
              <w:lastRenderedPageBreak/>
              <w:t>S’assurer du bon état des porteurs, outils, matériaux</w:t>
            </w:r>
          </w:p>
          <w:p w14:paraId="0D9FFF58" w14:textId="77777777" w:rsidR="00E02270" w:rsidRPr="00484929" w:rsidRDefault="00E02270" w:rsidP="00391D16">
            <w:pPr>
              <w:rPr>
                <w:lang w:val="fr-FR"/>
              </w:rPr>
            </w:pPr>
          </w:p>
        </w:tc>
      </w:tr>
      <w:tr w:rsidR="00E02270" w14:paraId="37A659B6" w14:textId="77777777" w:rsidTr="006D2033">
        <w:tc>
          <w:tcPr>
            <w:tcW w:w="1438" w:type="dxa"/>
          </w:tcPr>
          <w:p w14:paraId="5C114C7E" w14:textId="77777777" w:rsidR="00E02270" w:rsidRPr="002F1CD2" w:rsidRDefault="00D270E8" w:rsidP="00391D16">
            <w:pPr>
              <w:rPr>
                <w:lang w:val="fr-FR"/>
              </w:rPr>
            </w:pPr>
            <w:r>
              <w:rPr>
                <w:lang w:val="fr-FR"/>
              </w:rPr>
              <w:lastRenderedPageBreak/>
              <w:t>INTERVENTION</w:t>
            </w:r>
          </w:p>
        </w:tc>
        <w:tc>
          <w:tcPr>
            <w:tcW w:w="4603" w:type="dxa"/>
          </w:tcPr>
          <w:p w14:paraId="1EB0682D" w14:textId="77777777" w:rsidR="002F1CD2" w:rsidRPr="00484929" w:rsidRDefault="002F1CD2" w:rsidP="00391D16">
            <w:pPr>
              <w:numPr>
                <w:ilvl w:val="0"/>
                <w:numId w:val="19"/>
              </w:numPr>
            </w:pPr>
            <w:proofErr w:type="spellStart"/>
            <w:r w:rsidRPr="00484929">
              <w:t>Suivre</w:t>
            </w:r>
            <w:proofErr w:type="spellEnd"/>
            <w:r w:rsidRPr="00484929">
              <w:t xml:space="preserve"> les interventions </w:t>
            </w:r>
          </w:p>
          <w:p w14:paraId="70993720" w14:textId="77777777" w:rsidR="002F1CD2" w:rsidRPr="00484929" w:rsidRDefault="002F1CD2" w:rsidP="00391D16">
            <w:pPr>
              <w:numPr>
                <w:ilvl w:val="0"/>
                <w:numId w:val="19"/>
              </w:numPr>
            </w:pPr>
            <w:proofErr w:type="spellStart"/>
            <w:r w:rsidRPr="00484929">
              <w:t>Coordonner</w:t>
            </w:r>
            <w:proofErr w:type="spellEnd"/>
            <w:r w:rsidRPr="00484929">
              <w:t xml:space="preserve"> les </w:t>
            </w:r>
            <w:proofErr w:type="spellStart"/>
            <w:r w:rsidRPr="00484929">
              <w:t>équipes</w:t>
            </w:r>
            <w:proofErr w:type="spellEnd"/>
            <w:r w:rsidRPr="00484929">
              <w:t xml:space="preserve"> </w:t>
            </w:r>
            <w:proofErr w:type="spellStart"/>
            <w:r w:rsidRPr="00484929">
              <w:t>d’intervention</w:t>
            </w:r>
            <w:proofErr w:type="spellEnd"/>
          </w:p>
          <w:p w14:paraId="40E4A9FB" w14:textId="77777777" w:rsidR="002F1CD2" w:rsidRPr="00484929" w:rsidRDefault="002F1CD2" w:rsidP="00391D16">
            <w:pPr>
              <w:numPr>
                <w:ilvl w:val="0"/>
                <w:numId w:val="19"/>
              </w:numPr>
              <w:rPr>
                <w:lang w:val="fr-FR"/>
              </w:rPr>
            </w:pPr>
            <w:r w:rsidRPr="00484929">
              <w:rPr>
                <w:lang w:val="fr-FR"/>
              </w:rPr>
              <w:t>Informer les élus sur l’état des routes</w:t>
            </w:r>
          </w:p>
          <w:p w14:paraId="1F59D6A1" w14:textId="77777777" w:rsidR="00840A88" w:rsidRPr="00484929" w:rsidRDefault="00967561" w:rsidP="00391D16">
            <w:pPr>
              <w:numPr>
                <w:ilvl w:val="0"/>
                <w:numId w:val="19"/>
              </w:numPr>
              <w:rPr>
                <w:lang w:val="fr-FR"/>
              </w:rPr>
            </w:pPr>
            <w:r w:rsidRPr="00484929">
              <w:rPr>
                <w:lang w:val="fr-FR"/>
              </w:rPr>
              <w:t>Rendre compte des décisions</w:t>
            </w:r>
          </w:p>
          <w:p w14:paraId="548BAD29" w14:textId="77777777" w:rsidR="00E02270" w:rsidRPr="00484929" w:rsidRDefault="00E02270" w:rsidP="00391D16">
            <w:pPr>
              <w:rPr>
                <w:lang w:val="fr-FR"/>
              </w:rPr>
            </w:pPr>
          </w:p>
        </w:tc>
        <w:tc>
          <w:tcPr>
            <w:tcW w:w="3021" w:type="dxa"/>
          </w:tcPr>
          <w:p w14:paraId="0D7EF376" w14:textId="77777777" w:rsidR="00390EBA" w:rsidRPr="00484929" w:rsidRDefault="001E712A" w:rsidP="00391D16">
            <w:pPr>
              <w:numPr>
                <w:ilvl w:val="0"/>
                <w:numId w:val="32"/>
              </w:numPr>
              <w:rPr>
                <w:lang w:val="fr-FR"/>
              </w:rPr>
            </w:pPr>
            <w:r w:rsidRPr="00484929">
              <w:rPr>
                <w:lang w:val="fr-FR"/>
              </w:rPr>
              <w:t>Suivre les consignes (raclage, dosage, respect des plans de salage)</w:t>
            </w:r>
          </w:p>
          <w:p w14:paraId="5A4EA91E" w14:textId="77777777" w:rsidR="00390EBA" w:rsidRPr="00484929" w:rsidRDefault="001E712A" w:rsidP="00391D16">
            <w:pPr>
              <w:numPr>
                <w:ilvl w:val="0"/>
                <w:numId w:val="32"/>
              </w:numPr>
            </w:pPr>
            <w:proofErr w:type="spellStart"/>
            <w:r w:rsidRPr="00484929">
              <w:t>Rendre</w:t>
            </w:r>
            <w:proofErr w:type="spellEnd"/>
            <w:r w:rsidRPr="00484929">
              <w:t xml:space="preserve"> </w:t>
            </w:r>
            <w:proofErr w:type="spellStart"/>
            <w:r w:rsidRPr="00484929">
              <w:t>compte</w:t>
            </w:r>
            <w:proofErr w:type="spellEnd"/>
            <w:r w:rsidRPr="00484929">
              <w:t xml:space="preserve"> des interventions</w:t>
            </w:r>
          </w:p>
          <w:p w14:paraId="16BAC708" w14:textId="77777777" w:rsidR="00390EBA" w:rsidRPr="00484929" w:rsidRDefault="001E712A" w:rsidP="00391D16">
            <w:pPr>
              <w:numPr>
                <w:ilvl w:val="0"/>
                <w:numId w:val="32"/>
              </w:numPr>
            </w:pPr>
            <w:proofErr w:type="spellStart"/>
            <w:r w:rsidRPr="00484929">
              <w:t>Nettoyage</w:t>
            </w:r>
            <w:proofErr w:type="spellEnd"/>
            <w:r w:rsidRPr="00484929">
              <w:t xml:space="preserve"> des </w:t>
            </w:r>
            <w:proofErr w:type="spellStart"/>
            <w:r w:rsidRPr="00484929">
              <w:t>matériels</w:t>
            </w:r>
            <w:proofErr w:type="spellEnd"/>
          </w:p>
          <w:p w14:paraId="16723D4C" w14:textId="77777777" w:rsidR="00E02270" w:rsidRPr="00484929" w:rsidRDefault="00E02270" w:rsidP="00391D16">
            <w:pPr>
              <w:rPr>
                <w:lang w:val="fr-FR"/>
              </w:rPr>
            </w:pPr>
          </w:p>
        </w:tc>
      </w:tr>
    </w:tbl>
    <w:p w14:paraId="03CC7170" w14:textId="77777777" w:rsidR="0042710F" w:rsidRDefault="0042710F" w:rsidP="00391D16">
      <w:pPr>
        <w:jc w:val="both"/>
        <w:rPr>
          <w:lang w:bidi="en-US"/>
        </w:rPr>
      </w:pPr>
    </w:p>
    <w:p w14:paraId="552892C1" w14:textId="77777777" w:rsidR="0042710F" w:rsidRPr="00E960BB" w:rsidRDefault="002D704B" w:rsidP="00391D16">
      <w:pPr>
        <w:jc w:val="both"/>
        <w:rPr>
          <w:lang w:bidi="en-US"/>
        </w:rPr>
      </w:pPr>
      <w:r>
        <w:rPr>
          <w:lang w:bidi="en-US"/>
        </w:rPr>
        <w:t>Les décisions sont</w:t>
      </w:r>
      <w:r w:rsidR="0042710F" w:rsidRPr="0042710F">
        <w:rPr>
          <w:lang w:bidi="en-US"/>
        </w:rPr>
        <w:t xml:space="preserve"> consign</w:t>
      </w:r>
      <w:r>
        <w:rPr>
          <w:lang w:bidi="en-US"/>
        </w:rPr>
        <w:t>ées</w:t>
      </w:r>
      <w:r w:rsidR="0042710F" w:rsidRPr="0042710F">
        <w:rPr>
          <w:lang w:bidi="en-US"/>
        </w:rPr>
        <w:t xml:space="preserve"> sur un registre</w:t>
      </w:r>
      <w:r w:rsidR="0042710F">
        <w:rPr>
          <w:lang w:bidi="en-US"/>
        </w:rPr>
        <w:t xml:space="preserve"> </w:t>
      </w:r>
      <w:r w:rsidR="0042710F" w:rsidRPr="0042710F">
        <w:rPr>
          <w:lang w:bidi="en-US"/>
        </w:rPr>
        <w:t>et argume</w:t>
      </w:r>
      <w:r w:rsidR="0042710F" w:rsidRPr="00E960BB">
        <w:rPr>
          <w:lang w:bidi="en-US"/>
        </w:rPr>
        <w:t>ntées</w:t>
      </w:r>
      <w:r w:rsidR="00B82489" w:rsidRPr="00E960BB">
        <w:rPr>
          <w:lang w:bidi="en-US"/>
        </w:rPr>
        <w:t xml:space="preserve"> (main courante de l’annexe </w:t>
      </w:r>
      <w:r w:rsidR="0062496C" w:rsidRPr="00E960BB">
        <w:rPr>
          <w:lang w:bidi="en-US"/>
        </w:rPr>
        <w:t>8</w:t>
      </w:r>
      <w:r w:rsidR="00B82489" w:rsidRPr="00E960BB">
        <w:rPr>
          <w:lang w:bidi="en-US"/>
        </w:rPr>
        <w:t>)</w:t>
      </w:r>
      <w:r w:rsidR="0042710F" w:rsidRPr="00E960BB">
        <w:rPr>
          <w:lang w:bidi="en-US"/>
        </w:rPr>
        <w:t>. Cela ser</w:t>
      </w:r>
      <w:r w:rsidR="004755AB" w:rsidRPr="00E960BB">
        <w:rPr>
          <w:lang w:bidi="en-US"/>
        </w:rPr>
        <w:t>t</w:t>
      </w:r>
      <w:r w:rsidR="0042710F" w:rsidRPr="00E960BB">
        <w:rPr>
          <w:lang w:bidi="en-US"/>
        </w:rPr>
        <w:t xml:space="preserve"> de </w:t>
      </w:r>
      <w:r w:rsidR="004755AB" w:rsidRPr="00E960BB">
        <w:rPr>
          <w:lang w:bidi="en-US"/>
        </w:rPr>
        <w:t>socle</w:t>
      </w:r>
      <w:r w:rsidR="0042710F" w:rsidRPr="00E960BB">
        <w:rPr>
          <w:lang w:bidi="en-US"/>
        </w:rPr>
        <w:t xml:space="preserve"> en cas de recours juridique et permet d'alimenter le bilan </w:t>
      </w:r>
      <w:r w:rsidR="00CE528E" w:rsidRPr="00E960BB">
        <w:rPr>
          <w:lang w:bidi="en-US"/>
        </w:rPr>
        <w:t>de l’hiver</w:t>
      </w:r>
      <w:r w:rsidR="0042710F" w:rsidRPr="00E960BB">
        <w:rPr>
          <w:lang w:bidi="en-US"/>
        </w:rPr>
        <w:t>.</w:t>
      </w:r>
    </w:p>
    <w:p w14:paraId="1092D161" w14:textId="77777777" w:rsidR="00DA6E69" w:rsidRPr="00120195" w:rsidRDefault="001300F3" w:rsidP="00391D16">
      <w:pPr>
        <w:jc w:val="both"/>
        <w:rPr>
          <w:lang w:bidi="en-US"/>
        </w:rPr>
      </w:pPr>
      <w:r w:rsidRPr="00E960BB">
        <w:rPr>
          <w:lang w:bidi="en-US"/>
        </w:rPr>
        <w:t>En fin d’intervention l’agent complète une fiche</w:t>
      </w:r>
      <w:r w:rsidR="003D3836" w:rsidRPr="00E960BB">
        <w:rPr>
          <w:lang w:bidi="en-US"/>
        </w:rPr>
        <w:t xml:space="preserve"> de suivi</w:t>
      </w:r>
      <w:r w:rsidRPr="00E960BB">
        <w:rPr>
          <w:lang w:bidi="en-US"/>
        </w:rPr>
        <w:t xml:space="preserve"> d’intervention (annexe </w:t>
      </w:r>
      <w:r w:rsidR="0062496C" w:rsidRPr="00E960BB">
        <w:rPr>
          <w:lang w:bidi="en-US"/>
        </w:rPr>
        <w:t>9</w:t>
      </w:r>
      <w:r w:rsidRPr="00E960BB">
        <w:rPr>
          <w:lang w:bidi="en-US"/>
        </w:rPr>
        <w:t>).</w:t>
      </w:r>
      <w:r w:rsidR="00984074" w:rsidRPr="00E960BB">
        <w:rPr>
          <w:lang w:bidi="en-US"/>
        </w:rPr>
        <w:t xml:space="preserve"> </w:t>
      </w:r>
      <w:r w:rsidR="007A3712" w:rsidRPr="00E960BB">
        <w:rPr>
          <w:lang w:bidi="en-US"/>
        </w:rPr>
        <w:t>Elle permet</w:t>
      </w:r>
      <w:r w:rsidR="007A3712">
        <w:rPr>
          <w:lang w:bidi="en-US"/>
        </w:rPr>
        <w:t xml:space="preserve"> le suivi des heures et</w:t>
      </w:r>
      <w:r w:rsidR="00CE528E">
        <w:rPr>
          <w:lang w:bidi="en-US"/>
        </w:rPr>
        <w:t xml:space="preserve"> alimente également le bilan de l’hiver</w:t>
      </w:r>
      <w:r w:rsidR="007A3712">
        <w:rPr>
          <w:lang w:bidi="en-US"/>
        </w:rPr>
        <w:t>.</w:t>
      </w:r>
    </w:p>
    <w:p w14:paraId="6B7732DA" w14:textId="77777777" w:rsidR="00E66C2A" w:rsidRDefault="00E66C2A" w:rsidP="00391D16">
      <w:pPr>
        <w:pStyle w:val="Titre1"/>
        <w:jc w:val="both"/>
      </w:pPr>
      <w:bookmarkStart w:id="35" w:name="_Toc105505879"/>
      <w:r>
        <w:t>Organisation du travail</w:t>
      </w:r>
      <w:bookmarkEnd w:id="35"/>
    </w:p>
    <w:p w14:paraId="7047DF37" w14:textId="77777777" w:rsidR="00E66C2A" w:rsidRDefault="00E66C2A" w:rsidP="00391D16">
      <w:pPr>
        <w:pStyle w:val="Titre2"/>
        <w:jc w:val="both"/>
      </w:pPr>
      <w:bookmarkStart w:id="36" w:name="_Toc516048411"/>
      <w:bookmarkStart w:id="37" w:name="_Toc105505880"/>
      <w:r w:rsidRPr="00747EB1">
        <w:t>Temps de travail</w:t>
      </w:r>
      <w:bookmarkEnd w:id="36"/>
      <w:bookmarkEnd w:id="37"/>
    </w:p>
    <w:p w14:paraId="104B3CEA" w14:textId="77777777" w:rsidR="003C7382" w:rsidRPr="003C7382" w:rsidRDefault="003C7382" w:rsidP="00391D16">
      <w:pPr>
        <w:jc w:val="both"/>
        <w:rPr>
          <w:lang w:bidi="en-US"/>
        </w:rPr>
      </w:pPr>
      <w:bookmarkStart w:id="38" w:name="_Toc516048412"/>
      <w:r w:rsidRPr="003C7382">
        <w:rPr>
          <w:lang w:bidi="en-US"/>
        </w:rPr>
        <w:t>Selon le décret n°2001-623 du 12 juillet 2001 pris pour l’application de l’article 7-1 de la loi n° 84-53 du 26 janvier 1984 et relatif à l’aménagement et à la réduction du temps de travail dans la fonction publique territoriale :</w:t>
      </w:r>
    </w:p>
    <w:p w14:paraId="316CA145" w14:textId="39AAEBAA" w:rsidR="003C7382" w:rsidRPr="003C7382" w:rsidRDefault="003C7382" w:rsidP="00391D16">
      <w:pPr>
        <w:jc w:val="both"/>
        <w:rPr>
          <w:lang w:bidi="en-US"/>
        </w:rPr>
      </w:pPr>
      <w:r w:rsidRPr="003C7382">
        <w:rPr>
          <w:lang w:bidi="en-US"/>
        </w:rPr>
        <w:t>«</w:t>
      </w:r>
      <w:r w:rsidR="002646F0">
        <w:rPr>
          <w:lang w:bidi="en-US"/>
        </w:rPr>
        <w:t xml:space="preserve"> </w:t>
      </w:r>
      <w:r w:rsidRPr="003C7382">
        <w:rPr>
          <w:lang w:bidi="en-US"/>
        </w:rPr>
        <w:t>Les règles relatives à la définition, à la durée et à l’aménagement du temps de travail applicables aux agents des collectivités territoriales et des établissements publics en relevant sont déterminées dans les conditions prévues par le décret du 25 août 2000 sous réserve des dispositions [de ce décret n°2001-623].</w:t>
      </w:r>
      <w:r w:rsidR="002646F0">
        <w:rPr>
          <w:lang w:bidi="en-US"/>
        </w:rPr>
        <w:t xml:space="preserve"> </w:t>
      </w:r>
      <w:r w:rsidRPr="003C7382">
        <w:rPr>
          <w:lang w:bidi="en-US"/>
        </w:rPr>
        <w:t>»</w:t>
      </w:r>
    </w:p>
    <w:p w14:paraId="2F7399C0" w14:textId="77777777" w:rsidR="003C7382" w:rsidRPr="003C7382" w:rsidRDefault="003C7382" w:rsidP="00391D16">
      <w:pPr>
        <w:jc w:val="both"/>
        <w:rPr>
          <w:lang w:bidi="en-US"/>
        </w:rPr>
      </w:pPr>
      <w:r w:rsidRPr="003C7382">
        <w:rPr>
          <w:lang w:bidi="en-US"/>
        </w:rPr>
        <w:t>Selon le décret n°2000-815 du 25 août 2000 relatif à l’aménagement et à la réduction du temps de travail dans la fonction publique de l’État et dans la magistrature, l’organisation du travail doit respecter les garanties minimales suivantes :</w:t>
      </w:r>
    </w:p>
    <w:p w14:paraId="00DE31BF" w14:textId="77777777" w:rsidR="003C7382" w:rsidRPr="003C7382" w:rsidRDefault="003C7382" w:rsidP="00391D16">
      <w:pPr>
        <w:pStyle w:val="Paragraphedeliste"/>
        <w:numPr>
          <w:ilvl w:val="0"/>
          <w:numId w:val="16"/>
        </w:numPr>
        <w:rPr>
          <w:rFonts w:eastAsiaTheme="minorHAnsi"/>
        </w:rPr>
      </w:pPr>
      <w:r w:rsidRPr="003C7382">
        <w:rPr>
          <w:rFonts w:eastAsiaTheme="minorHAnsi"/>
        </w:rPr>
        <w:t>La durée hebdomadaire du travail effectif, heures supplémentaires comprises, ne peut excéder ni quarante-huit heures au cours d’une même semaine, ni quarante-quatre heures en moyenne sur une période quelconque de douze semaines consécutives ;</w:t>
      </w:r>
    </w:p>
    <w:p w14:paraId="67271B71" w14:textId="77777777" w:rsidR="003C7382" w:rsidRPr="003C7382" w:rsidRDefault="003C7382" w:rsidP="00391D16">
      <w:pPr>
        <w:pStyle w:val="Paragraphedeliste"/>
        <w:numPr>
          <w:ilvl w:val="0"/>
          <w:numId w:val="16"/>
        </w:numPr>
        <w:rPr>
          <w:rFonts w:eastAsiaTheme="minorHAnsi"/>
        </w:rPr>
      </w:pPr>
      <w:r w:rsidRPr="003C7382">
        <w:rPr>
          <w:rFonts w:eastAsiaTheme="minorHAnsi"/>
        </w:rPr>
        <w:t>Le repos hebdomadaire, comprenant en principe le dimanche, ne peut être inférieur à trente-cinq heures ;</w:t>
      </w:r>
    </w:p>
    <w:p w14:paraId="62549A96" w14:textId="77777777" w:rsidR="003C7382" w:rsidRPr="003C7382" w:rsidRDefault="003C7382" w:rsidP="00391D16">
      <w:pPr>
        <w:pStyle w:val="Paragraphedeliste"/>
        <w:numPr>
          <w:ilvl w:val="0"/>
          <w:numId w:val="16"/>
        </w:numPr>
        <w:rPr>
          <w:rFonts w:eastAsiaTheme="minorHAnsi"/>
        </w:rPr>
      </w:pPr>
      <w:r w:rsidRPr="003C7382">
        <w:rPr>
          <w:rFonts w:eastAsiaTheme="minorHAnsi"/>
        </w:rPr>
        <w:t>La durée quotidienne du travail ne peut excéder dix heures ;</w:t>
      </w:r>
    </w:p>
    <w:p w14:paraId="62BB5E4E" w14:textId="77777777" w:rsidR="003C7382" w:rsidRPr="003C7382" w:rsidRDefault="003C7382" w:rsidP="00391D16">
      <w:pPr>
        <w:pStyle w:val="Paragraphedeliste"/>
        <w:numPr>
          <w:ilvl w:val="0"/>
          <w:numId w:val="16"/>
        </w:numPr>
        <w:rPr>
          <w:rFonts w:eastAsiaTheme="minorHAnsi"/>
        </w:rPr>
      </w:pPr>
      <w:r w:rsidRPr="003C7382">
        <w:rPr>
          <w:rFonts w:eastAsiaTheme="minorHAnsi"/>
        </w:rPr>
        <w:lastRenderedPageBreak/>
        <w:t>Les agents bénéficient d’un repos minimum quotidien de onze heures ;</w:t>
      </w:r>
    </w:p>
    <w:p w14:paraId="491DD32B" w14:textId="77777777" w:rsidR="003C7382" w:rsidRPr="003C7382" w:rsidRDefault="003C7382" w:rsidP="00391D16">
      <w:pPr>
        <w:pStyle w:val="Paragraphedeliste"/>
        <w:numPr>
          <w:ilvl w:val="0"/>
          <w:numId w:val="16"/>
        </w:numPr>
        <w:rPr>
          <w:rFonts w:eastAsiaTheme="minorHAnsi"/>
        </w:rPr>
      </w:pPr>
      <w:r w:rsidRPr="003C7382">
        <w:rPr>
          <w:rFonts w:eastAsiaTheme="minorHAnsi"/>
        </w:rPr>
        <w:t>L’amplitude maximale de la journée de travail est fixée à douze heures ;</w:t>
      </w:r>
    </w:p>
    <w:p w14:paraId="183AE3A1" w14:textId="77777777" w:rsidR="003C7382" w:rsidRPr="003C7382" w:rsidRDefault="003C7382" w:rsidP="00391D16">
      <w:pPr>
        <w:pStyle w:val="Paragraphedeliste"/>
        <w:numPr>
          <w:ilvl w:val="0"/>
          <w:numId w:val="16"/>
        </w:numPr>
        <w:rPr>
          <w:rFonts w:eastAsiaTheme="minorHAnsi"/>
        </w:rPr>
      </w:pPr>
      <w:r w:rsidRPr="003C7382">
        <w:rPr>
          <w:rFonts w:eastAsiaTheme="minorHAnsi"/>
        </w:rPr>
        <w:t>Le travail de nuit comprend au moins la période comprise entre 22 heures et 5 heures ou une autre période de sept heures consécutives comprise entre 22 heures et 7 heures ;</w:t>
      </w:r>
    </w:p>
    <w:p w14:paraId="263B4426" w14:textId="77777777" w:rsidR="003C7382" w:rsidRPr="003C7382" w:rsidRDefault="003C7382" w:rsidP="00391D16">
      <w:pPr>
        <w:pStyle w:val="Paragraphedeliste"/>
        <w:numPr>
          <w:ilvl w:val="0"/>
          <w:numId w:val="16"/>
        </w:numPr>
        <w:rPr>
          <w:rFonts w:ascii="Times New Roman" w:eastAsia="Times New Roman" w:hAnsi="Times New Roman" w:cs="Times New Roman"/>
          <w:sz w:val="24"/>
          <w:szCs w:val="24"/>
          <w:lang w:eastAsia="fr-FR"/>
        </w:rPr>
      </w:pPr>
      <w:r w:rsidRPr="003C7382">
        <w:rPr>
          <w:rFonts w:eastAsiaTheme="minorHAnsi"/>
        </w:rPr>
        <w:t>Aucun temps de travail quotidien ne peut atteindre six heures sans que les agents bénéficient d’un temps de pause d’une durée minimale de vingt minutes.</w:t>
      </w:r>
    </w:p>
    <w:p w14:paraId="3BD5F730" w14:textId="7890CF6A" w:rsidR="00E66C2A" w:rsidRDefault="00E66C2A" w:rsidP="00391D16">
      <w:pPr>
        <w:pStyle w:val="Titre2"/>
        <w:jc w:val="both"/>
      </w:pPr>
      <w:bookmarkStart w:id="39" w:name="_Toc105505881"/>
      <w:r w:rsidRPr="00747EB1">
        <w:t xml:space="preserve">Organisation de </w:t>
      </w:r>
      <w:bookmarkEnd w:id="38"/>
      <w:r>
        <w:t>l'astreinte</w:t>
      </w:r>
      <w:bookmarkEnd w:id="39"/>
      <w:r>
        <w:t xml:space="preserve"> </w:t>
      </w:r>
    </w:p>
    <w:p w14:paraId="30DE407B" w14:textId="1B089740" w:rsidR="00E92161" w:rsidRPr="008221F4" w:rsidRDefault="00E92161" w:rsidP="00391D16">
      <w:pPr>
        <w:jc w:val="both"/>
        <w:rPr>
          <w:rFonts w:ascii="Calibri" w:hAnsi="Calibri" w:cs="Calibri"/>
          <w:sz w:val="24"/>
        </w:rPr>
      </w:pPr>
      <w:r w:rsidRPr="008221F4">
        <w:rPr>
          <w:rFonts w:ascii="Calibri" w:hAnsi="Calibri" w:cs="Calibri"/>
          <w:sz w:val="24"/>
        </w:rPr>
        <w:t xml:space="preserve">Les services techniques organisent à tour de rôle une surveillance visuelle, complétée par la consultation des prévisions météorologiques. Il n’existe pas de dispositif d’astreinte. </w:t>
      </w:r>
    </w:p>
    <w:p w14:paraId="1A78BC50" w14:textId="77777777" w:rsidR="009A7947" w:rsidRPr="00E960BB" w:rsidRDefault="006D5397" w:rsidP="00391D16">
      <w:pPr>
        <w:pStyle w:val="Titre1"/>
        <w:jc w:val="both"/>
      </w:pPr>
      <w:bookmarkStart w:id="40" w:name="_Toc105505882"/>
      <w:r w:rsidRPr="00E960BB">
        <w:t>Bilan</w:t>
      </w:r>
      <w:r w:rsidR="00E76C3C" w:rsidRPr="00E960BB">
        <w:t xml:space="preserve"> </w:t>
      </w:r>
      <w:r w:rsidR="009125AA" w:rsidRPr="00E960BB">
        <w:t>de l’hiver</w:t>
      </w:r>
      <w:bookmarkEnd w:id="40"/>
    </w:p>
    <w:p w14:paraId="24DD14AB" w14:textId="6E8A3230" w:rsidR="009A7947" w:rsidRDefault="00DF5E8F" w:rsidP="00391D16">
      <w:pPr>
        <w:jc w:val="both"/>
        <w:rPr>
          <w:rFonts w:eastAsia="LucidaSans"/>
        </w:rPr>
      </w:pPr>
      <w:r>
        <w:rPr>
          <w:rFonts w:eastAsia="LucidaSans"/>
        </w:rPr>
        <w:t>Le bilan</w:t>
      </w:r>
      <w:r w:rsidR="004F7EF5">
        <w:rPr>
          <w:rFonts w:eastAsia="LucidaSans"/>
        </w:rPr>
        <w:t xml:space="preserve"> est</w:t>
      </w:r>
      <w:r w:rsidR="00383C0B">
        <w:rPr>
          <w:rFonts w:eastAsia="LucidaSans"/>
        </w:rPr>
        <w:t xml:space="preserve"> un document</w:t>
      </w:r>
      <w:r w:rsidR="009A7947">
        <w:rPr>
          <w:rFonts w:eastAsia="LucidaSans"/>
        </w:rPr>
        <w:t xml:space="preserve"> </w:t>
      </w:r>
      <w:r>
        <w:rPr>
          <w:rFonts w:eastAsia="LucidaSans"/>
        </w:rPr>
        <w:t>réalisé</w:t>
      </w:r>
      <w:r w:rsidR="009A7947">
        <w:rPr>
          <w:rFonts w:eastAsia="LucidaSans"/>
        </w:rPr>
        <w:t xml:space="preserve"> </w:t>
      </w:r>
      <w:r>
        <w:rPr>
          <w:rFonts w:eastAsia="LucidaSans"/>
        </w:rPr>
        <w:t>dès la fin de la période hivernale avec</w:t>
      </w:r>
      <w:r w:rsidR="009A7947">
        <w:rPr>
          <w:rFonts w:eastAsia="LucidaSans"/>
        </w:rPr>
        <w:t xml:space="preserve"> les informations qui sont collectées dans les centres techniques.</w:t>
      </w:r>
      <w:r w:rsidR="00805DDD">
        <w:rPr>
          <w:rFonts w:eastAsia="LucidaSans"/>
        </w:rPr>
        <w:t xml:space="preserve"> </w:t>
      </w:r>
      <w:r w:rsidR="00805DDD" w:rsidRPr="009125AA">
        <w:rPr>
          <w:rFonts w:eastAsia="LucidaSans"/>
        </w:rPr>
        <w:t xml:space="preserve">Les données sont issues de la main courante, </w:t>
      </w:r>
      <w:r w:rsidR="00F77448">
        <w:rPr>
          <w:rFonts w:eastAsia="LucidaSans"/>
        </w:rPr>
        <w:t>des fiches d’interventions et complétées par</w:t>
      </w:r>
      <w:r w:rsidR="00805DDD" w:rsidRPr="009125AA">
        <w:rPr>
          <w:rFonts w:eastAsia="LucidaSans"/>
        </w:rPr>
        <w:t xml:space="preserve"> </w:t>
      </w:r>
      <w:r w:rsidR="008221F4" w:rsidRPr="009125AA">
        <w:rPr>
          <w:rFonts w:eastAsia="LucidaSans"/>
        </w:rPr>
        <w:t>tout autre élément susceptible</w:t>
      </w:r>
      <w:r w:rsidR="00805DDD" w:rsidRPr="009125AA">
        <w:rPr>
          <w:rFonts w:eastAsia="LucidaSans"/>
        </w:rPr>
        <w:t xml:space="preserve"> d’apporter de</w:t>
      </w:r>
      <w:r w:rsidR="001E50DF">
        <w:rPr>
          <w:rFonts w:eastAsia="LucidaSans"/>
        </w:rPr>
        <w:t>s</w:t>
      </w:r>
      <w:r w:rsidR="00805DDD" w:rsidRPr="009125AA">
        <w:rPr>
          <w:rFonts w:eastAsia="LucidaSans"/>
        </w:rPr>
        <w:t xml:space="preserve"> informations </w:t>
      </w:r>
      <w:r w:rsidR="009125AA" w:rsidRPr="009125AA">
        <w:rPr>
          <w:rFonts w:eastAsia="LucidaSans"/>
        </w:rPr>
        <w:t>pertinentes (</w:t>
      </w:r>
      <w:r w:rsidR="00805DDD" w:rsidRPr="009125AA">
        <w:rPr>
          <w:rFonts w:eastAsia="LucidaSans"/>
        </w:rPr>
        <w:t xml:space="preserve">communication, </w:t>
      </w:r>
      <w:r w:rsidR="0055019F">
        <w:rPr>
          <w:rFonts w:eastAsia="LucidaSans"/>
        </w:rPr>
        <w:t>formation, réunion</w:t>
      </w:r>
      <w:r w:rsidR="001C09BB">
        <w:rPr>
          <w:rFonts w:eastAsia="LucidaSans"/>
        </w:rPr>
        <w:t>s</w:t>
      </w:r>
      <w:r w:rsidR="0055019F">
        <w:rPr>
          <w:rFonts w:eastAsia="LucidaSans"/>
        </w:rPr>
        <w:t xml:space="preserve">, </w:t>
      </w:r>
      <w:r w:rsidR="00805DDD" w:rsidRPr="009125AA">
        <w:rPr>
          <w:rFonts w:eastAsia="LucidaSans"/>
        </w:rPr>
        <w:t>etc…)</w:t>
      </w:r>
      <w:r w:rsidR="004F7EF5">
        <w:rPr>
          <w:rFonts w:eastAsia="LucidaSans"/>
        </w:rPr>
        <w:t>.</w:t>
      </w:r>
    </w:p>
    <w:p w14:paraId="506EA229" w14:textId="77777777" w:rsidR="009A7947" w:rsidRPr="009842C2" w:rsidRDefault="00902F29" w:rsidP="00391D16">
      <w:pPr>
        <w:jc w:val="both"/>
        <w:rPr>
          <w:rFonts w:eastAsia="LucidaSans"/>
        </w:rPr>
      </w:pPr>
      <w:r w:rsidRPr="00902F29">
        <w:rPr>
          <w:rFonts w:eastAsia="LucidaSans"/>
        </w:rPr>
        <w:t>Le bilan, présenté en conseil municipal à la sortie de l'hiver permet d'identifier des actions correctives</w:t>
      </w:r>
      <w:r w:rsidR="00D3244A">
        <w:rPr>
          <w:rFonts w:eastAsia="LucidaSans"/>
        </w:rPr>
        <w:t xml:space="preserve">, des évolutions et des innovations </w:t>
      </w:r>
      <w:r>
        <w:rPr>
          <w:rFonts w:eastAsia="LucidaSans"/>
        </w:rPr>
        <w:t>à mettre</w:t>
      </w:r>
      <w:r w:rsidR="00D3244A">
        <w:rPr>
          <w:rFonts w:eastAsia="LucidaSans"/>
        </w:rPr>
        <w:t xml:space="preserve"> en place</w:t>
      </w:r>
      <w:r w:rsidR="00E67596">
        <w:rPr>
          <w:rFonts w:eastAsia="LucidaSans"/>
        </w:rPr>
        <w:t xml:space="preserve"> pour la saison suivante</w:t>
      </w:r>
      <w:r w:rsidR="00D3244A">
        <w:rPr>
          <w:rFonts w:eastAsia="LucidaSans"/>
        </w:rPr>
        <w:t xml:space="preserve">. Il </w:t>
      </w:r>
      <w:r w:rsidR="00296E51">
        <w:rPr>
          <w:rFonts w:eastAsia="LucidaSans"/>
        </w:rPr>
        <w:t>est</w:t>
      </w:r>
      <w:r w:rsidR="003A19E4">
        <w:rPr>
          <w:rFonts w:eastAsia="LucidaSans"/>
        </w:rPr>
        <w:t xml:space="preserve"> utilisé pour la </w:t>
      </w:r>
      <w:r w:rsidR="003A19E4" w:rsidRPr="009842C2">
        <w:rPr>
          <w:rFonts w:eastAsia="LucidaSans"/>
        </w:rPr>
        <w:t>communication externe</w:t>
      </w:r>
      <w:r w:rsidR="00725CCC" w:rsidRPr="009842C2">
        <w:rPr>
          <w:rFonts w:eastAsia="LucidaSans"/>
        </w:rPr>
        <w:t>.</w:t>
      </w:r>
    </w:p>
    <w:p w14:paraId="3F4FE805" w14:textId="77777777" w:rsidR="006F4EDE" w:rsidRPr="009842C2" w:rsidRDefault="009A7947" w:rsidP="00391D16">
      <w:pPr>
        <w:pStyle w:val="Titre1"/>
        <w:jc w:val="both"/>
        <w:rPr>
          <w:rFonts w:eastAsia="LucidaSans"/>
        </w:rPr>
      </w:pPr>
      <w:bookmarkStart w:id="41" w:name="_Toc105505883"/>
      <w:r w:rsidRPr="009842C2">
        <w:t>Modalités de communication</w:t>
      </w:r>
      <w:bookmarkEnd w:id="41"/>
    </w:p>
    <w:p w14:paraId="66720872" w14:textId="53C90464" w:rsidR="00A938D5" w:rsidRDefault="00A938D5" w:rsidP="008221F4">
      <w:pPr>
        <w:tabs>
          <w:tab w:val="left" w:pos="8103"/>
          <w:tab w:val="left" w:pos="9557"/>
        </w:tabs>
        <w:snapToGrid w:val="0"/>
        <w:ind w:left="137"/>
        <w:jc w:val="both"/>
        <w:rPr>
          <w:rFonts w:ascii="Times New Roman" w:hAnsi="Times New Roman" w:cs="Times New Roman"/>
          <w:sz w:val="24"/>
        </w:rPr>
      </w:pPr>
      <w:r w:rsidRPr="00A938D5">
        <w:rPr>
          <w:i/>
        </w:rPr>
        <w:t>Les actions de communication mises en place</w:t>
      </w:r>
      <w:r>
        <w:rPr>
          <w:i/>
        </w:rPr>
        <w:t> : site internet-panneau affichage</w:t>
      </w:r>
    </w:p>
    <w:p w14:paraId="3EE8E62E" w14:textId="61BA64D7" w:rsidR="00D93671" w:rsidRPr="008221F4" w:rsidRDefault="008221F4" w:rsidP="008221F4">
      <w:pPr>
        <w:tabs>
          <w:tab w:val="left" w:pos="8103"/>
          <w:tab w:val="left" w:pos="9557"/>
        </w:tabs>
        <w:snapToGrid w:val="0"/>
        <w:ind w:left="137"/>
        <w:jc w:val="both"/>
        <w:rPr>
          <w:rFonts w:ascii="Times New Roman" w:hAnsi="Times New Roman" w:cs="Times New Roman"/>
          <w:sz w:val="24"/>
        </w:rPr>
      </w:pPr>
      <w:r w:rsidRPr="00F57DA3">
        <w:rPr>
          <w:rFonts w:ascii="Times New Roman" w:hAnsi="Times New Roman" w:cs="Times New Roman"/>
          <w:sz w:val="24"/>
        </w:rPr>
        <w:t>Le suivi s’effectuera par un débriefing en interne entre les techniciens</w:t>
      </w:r>
      <w:r>
        <w:rPr>
          <w:rFonts w:ascii="Times New Roman" w:hAnsi="Times New Roman" w:cs="Times New Roman"/>
          <w:sz w:val="24"/>
        </w:rPr>
        <w:t xml:space="preserve"> de voirie, dirigé par le chef de service, afin de définir et d’ajuster la nouvelle politique de viabilité hivernale pour la prochaine saison.</w:t>
      </w:r>
    </w:p>
    <w:p w14:paraId="25AF5323" w14:textId="263B2304" w:rsidR="00370F1A" w:rsidRPr="00760A6E" w:rsidRDefault="00370F1A" w:rsidP="00760A6E">
      <w:pPr>
        <w:pStyle w:val="Titre1"/>
        <w:numPr>
          <w:ilvl w:val="0"/>
          <w:numId w:val="0"/>
        </w:numPr>
        <w:ind w:left="426"/>
      </w:pPr>
      <w:r>
        <w:t>9-</w:t>
      </w:r>
      <w:r w:rsidRPr="004E67BA">
        <w:t>Liste des annexes</w:t>
      </w:r>
      <w:r>
        <w:t xml:space="preserve"> modifiées</w:t>
      </w:r>
    </w:p>
    <w:p w14:paraId="7A60F3B4" w14:textId="74723919" w:rsidR="00D01512" w:rsidRPr="00760A6E" w:rsidRDefault="00D01512" w:rsidP="00726005">
      <w:pPr>
        <w:spacing w:after="0" w:line="240" w:lineRule="auto"/>
        <w:jc w:val="both"/>
        <w:rPr>
          <w:color w:val="000000" w:themeColor="text1"/>
        </w:rPr>
      </w:pPr>
      <w:r w:rsidRPr="00760A6E">
        <w:rPr>
          <w:color w:val="000000" w:themeColor="text1"/>
        </w:rPr>
        <w:t xml:space="preserve">- Conventions avec les autres gestionnaires </w:t>
      </w:r>
      <w:r w:rsidRPr="00760A6E">
        <w:rPr>
          <w:color w:val="000000" w:themeColor="text1"/>
        </w:rPr>
        <w:cr/>
        <w:t xml:space="preserve">- Liste des contacts </w:t>
      </w:r>
      <w:r w:rsidRPr="00760A6E">
        <w:rPr>
          <w:color w:val="000000" w:themeColor="text1"/>
        </w:rPr>
        <w:cr/>
        <w:t>- Carte du réseau routier</w:t>
      </w:r>
    </w:p>
    <w:p w14:paraId="4E1FF72A" w14:textId="0435EDE5" w:rsidR="00D01512" w:rsidRPr="00760A6E" w:rsidRDefault="00D01512" w:rsidP="00726005">
      <w:pPr>
        <w:spacing w:after="0" w:line="240" w:lineRule="auto"/>
        <w:jc w:val="both"/>
        <w:rPr>
          <w:color w:val="000000" w:themeColor="text1"/>
        </w:rPr>
      </w:pPr>
      <w:r w:rsidRPr="00760A6E">
        <w:rPr>
          <w:color w:val="000000" w:themeColor="text1"/>
        </w:rPr>
        <w:t>-plan de déneigement des routes</w:t>
      </w:r>
    </w:p>
    <w:p w14:paraId="5D0565E6" w14:textId="2356CBFD" w:rsidR="00D01512" w:rsidRPr="00760A6E" w:rsidRDefault="00D01512" w:rsidP="00726005">
      <w:pPr>
        <w:spacing w:after="0" w:line="240" w:lineRule="auto"/>
        <w:jc w:val="both"/>
        <w:rPr>
          <w:color w:val="000000" w:themeColor="text1"/>
        </w:rPr>
      </w:pPr>
      <w:r w:rsidRPr="00760A6E">
        <w:rPr>
          <w:color w:val="000000" w:themeColor="text1"/>
        </w:rPr>
        <w:t>-carte des circuits de déneigement routier</w:t>
      </w:r>
    </w:p>
    <w:p w14:paraId="23F427EF" w14:textId="7CE753B7" w:rsidR="00D01512" w:rsidRPr="00760A6E" w:rsidRDefault="00D01512" w:rsidP="00726005">
      <w:pPr>
        <w:spacing w:after="0" w:line="240" w:lineRule="auto"/>
        <w:jc w:val="both"/>
        <w:rPr>
          <w:color w:val="000000" w:themeColor="text1"/>
        </w:rPr>
      </w:pPr>
      <w:r w:rsidRPr="00760A6E">
        <w:rPr>
          <w:color w:val="000000" w:themeColor="text1"/>
        </w:rPr>
        <w:t>-carte des niveaux de services routiers</w:t>
      </w:r>
    </w:p>
    <w:p w14:paraId="7369D8FE" w14:textId="16847FD3" w:rsidR="00D01512" w:rsidRPr="00760A6E" w:rsidRDefault="00D01512" w:rsidP="00726005">
      <w:pPr>
        <w:spacing w:after="0" w:line="240" w:lineRule="auto"/>
        <w:jc w:val="both"/>
        <w:rPr>
          <w:color w:val="000000" w:themeColor="text1"/>
        </w:rPr>
      </w:pPr>
      <w:r w:rsidRPr="00760A6E">
        <w:rPr>
          <w:color w:val="000000" w:themeColor="text1"/>
        </w:rPr>
        <w:t>-carte du circuit de déneigement piéton</w:t>
      </w:r>
    </w:p>
    <w:p w14:paraId="4018CE7F" w14:textId="1A4556B2" w:rsidR="00D01512" w:rsidRPr="00760A6E" w:rsidRDefault="00D01512" w:rsidP="00726005">
      <w:pPr>
        <w:spacing w:after="0" w:line="240" w:lineRule="auto"/>
        <w:jc w:val="both"/>
        <w:rPr>
          <w:color w:val="000000" w:themeColor="text1"/>
        </w:rPr>
      </w:pPr>
      <w:r w:rsidRPr="00760A6E">
        <w:rPr>
          <w:color w:val="000000" w:themeColor="text1"/>
        </w:rPr>
        <w:t>-carte des niveaux de services du réseau piéton</w:t>
      </w:r>
    </w:p>
    <w:p w14:paraId="742887DB" w14:textId="4E437496" w:rsidR="00D01512" w:rsidRPr="00760A6E" w:rsidRDefault="00D01512" w:rsidP="00726005">
      <w:pPr>
        <w:spacing w:after="0" w:line="240" w:lineRule="auto"/>
        <w:jc w:val="both"/>
        <w:rPr>
          <w:color w:val="000000" w:themeColor="text1"/>
        </w:rPr>
      </w:pPr>
      <w:r w:rsidRPr="00760A6E">
        <w:rPr>
          <w:color w:val="000000" w:themeColor="text1"/>
        </w:rPr>
        <w:t>- carte de déneigement du réseau piéton</w:t>
      </w:r>
    </w:p>
    <w:p w14:paraId="639ABFFD" w14:textId="70228B42" w:rsidR="00D01512" w:rsidRPr="00760A6E" w:rsidRDefault="00D01512" w:rsidP="00726005">
      <w:pPr>
        <w:spacing w:after="0" w:line="240" w:lineRule="auto"/>
        <w:jc w:val="both"/>
        <w:rPr>
          <w:color w:val="000000" w:themeColor="text1"/>
        </w:rPr>
      </w:pPr>
      <w:r w:rsidRPr="00760A6E">
        <w:rPr>
          <w:color w:val="000000" w:themeColor="text1"/>
        </w:rPr>
        <w:t>- Tableaux des consignes de traitement</w:t>
      </w:r>
      <w:r w:rsidRPr="00760A6E">
        <w:rPr>
          <w:color w:val="000000" w:themeColor="text1"/>
        </w:rPr>
        <w:cr/>
        <w:t>- Main courante</w:t>
      </w:r>
      <w:r w:rsidRPr="00760A6E">
        <w:rPr>
          <w:color w:val="000000" w:themeColor="text1"/>
        </w:rPr>
        <w:cr/>
      </w:r>
      <w:r w:rsidR="00726005" w:rsidRPr="00760A6E">
        <w:rPr>
          <w:color w:val="000000" w:themeColor="text1"/>
        </w:rPr>
        <w:t>-</w:t>
      </w:r>
      <w:r w:rsidRPr="00760A6E">
        <w:rPr>
          <w:color w:val="000000" w:themeColor="text1"/>
        </w:rPr>
        <w:t xml:space="preserve"> Fiche de suivi d’intervention</w:t>
      </w:r>
      <w:r w:rsidR="00726005" w:rsidRPr="00760A6E">
        <w:rPr>
          <w:color w:val="000000" w:themeColor="text1"/>
        </w:rPr>
        <w:cr/>
        <w:t>-</w:t>
      </w:r>
      <w:r w:rsidRPr="00760A6E">
        <w:rPr>
          <w:color w:val="000000" w:themeColor="text1"/>
        </w:rPr>
        <w:t xml:space="preserve"> Tableau des astreintes</w:t>
      </w:r>
    </w:p>
    <w:p w14:paraId="0ACD69A1" w14:textId="055A0EC6" w:rsidR="00D01512" w:rsidRPr="00760A6E" w:rsidRDefault="00D01512" w:rsidP="00D01512">
      <w:pPr>
        <w:ind w:firstLine="708"/>
        <w:rPr>
          <w:color w:val="000000" w:themeColor="text1"/>
        </w:rPr>
      </w:pPr>
    </w:p>
    <w:p w14:paraId="481A799D" w14:textId="05B92520" w:rsidR="00BB5277" w:rsidRDefault="005D4801">
      <w:r w:rsidRPr="00D01512">
        <w:br w:type="page"/>
      </w:r>
      <w:r w:rsidRPr="00BB5277">
        <w:lastRenderedPageBreak/>
        <w:t xml:space="preserve"> </w:t>
      </w:r>
      <w:r w:rsidR="00BB5277" w:rsidRPr="005D4801">
        <w:t xml:space="preserve">Annexe 2 : Conventions avec les autres gestionnaires </w:t>
      </w:r>
      <w:r w:rsidR="00BB5277" w:rsidRPr="005D4801">
        <w:cr/>
      </w:r>
    </w:p>
    <w:p w14:paraId="3AB849BD" w14:textId="77777777" w:rsidR="00BB5277" w:rsidRPr="00BB5277" w:rsidRDefault="00BB5277">
      <w:pPr>
        <w:rPr>
          <w:i/>
        </w:rPr>
      </w:pPr>
      <w:r w:rsidRPr="00BB5277">
        <w:rPr>
          <w:i/>
          <w:highlight w:val="cyan"/>
        </w:rPr>
        <w:t>Insérer les conventions signées avec les autres gestionnaires</w:t>
      </w:r>
    </w:p>
    <w:p w14:paraId="4AF198FF" w14:textId="77777777" w:rsidR="00BB5277" w:rsidRDefault="00BB5277">
      <w:r>
        <w:br w:type="page"/>
      </w:r>
    </w:p>
    <w:p w14:paraId="31875776" w14:textId="77777777" w:rsidR="00BB5277" w:rsidRDefault="00BB5277">
      <w:r w:rsidRPr="005D4801">
        <w:lastRenderedPageBreak/>
        <w:t xml:space="preserve">Annexe 3 : Liste des contacts </w:t>
      </w:r>
    </w:p>
    <w:p w14:paraId="30332821" w14:textId="4AC91514" w:rsidR="008B6C20" w:rsidRDefault="008B6C20">
      <w:pPr>
        <w:rPr>
          <w:i/>
          <w:highlight w:val="cyan"/>
        </w:rPr>
      </w:pPr>
    </w:p>
    <w:tbl>
      <w:tblPr>
        <w:tblStyle w:val="Grilledutableau"/>
        <w:tblW w:w="9097" w:type="dxa"/>
        <w:tblLook w:val="04A0" w:firstRow="1" w:lastRow="0" w:firstColumn="1" w:lastColumn="0" w:noHBand="0" w:noVBand="1"/>
      </w:tblPr>
      <w:tblGrid>
        <w:gridCol w:w="4548"/>
        <w:gridCol w:w="4549"/>
      </w:tblGrid>
      <w:tr w:rsidR="006501DC" w14:paraId="479C0108" w14:textId="77777777" w:rsidTr="006501DC">
        <w:trPr>
          <w:trHeight w:val="289"/>
        </w:trPr>
        <w:tc>
          <w:tcPr>
            <w:tcW w:w="4548" w:type="dxa"/>
          </w:tcPr>
          <w:p w14:paraId="52AFC9C2" w14:textId="77777777" w:rsidR="006501DC" w:rsidRPr="005C07C3" w:rsidRDefault="006501DC" w:rsidP="009276E0">
            <w:pPr>
              <w:rPr>
                <w:rFonts w:ascii="Calibri" w:hAnsi="Calibri" w:cs="Calibri"/>
                <w:sz w:val="24"/>
                <w:szCs w:val="24"/>
                <w:lang w:val="fr-FR"/>
              </w:rPr>
            </w:pPr>
            <w:proofErr w:type="spellStart"/>
            <w:r w:rsidRPr="005C07C3">
              <w:rPr>
                <w:rFonts w:ascii="Calibri" w:hAnsi="Calibri" w:cs="Calibri"/>
                <w:sz w:val="24"/>
                <w:szCs w:val="24"/>
                <w:lang w:val="fr-FR"/>
              </w:rPr>
              <w:t>Designation</w:t>
            </w:r>
            <w:proofErr w:type="spellEnd"/>
          </w:p>
        </w:tc>
        <w:tc>
          <w:tcPr>
            <w:tcW w:w="4549" w:type="dxa"/>
          </w:tcPr>
          <w:p w14:paraId="3CDBECD2" w14:textId="77777777" w:rsidR="006501DC" w:rsidRPr="005C07C3" w:rsidRDefault="006501DC" w:rsidP="009276E0">
            <w:pPr>
              <w:rPr>
                <w:rFonts w:ascii="Calibri" w:hAnsi="Calibri" w:cs="Calibri"/>
                <w:sz w:val="24"/>
                <w:szCs w:val="24"/>
                <w:lang w:val="fr-FR"/>
              </w:rPr>
            </w:pPr>
            <w:r w:rsidRPr="005C07C3">
              <w:rPr>
                <w:rFonts w:ascii="Calibri" w:hAnsi="Calibri" w:cs="Calibri"/>
                <w:sz w:val="24"/>
                <w:szCs w:val="24"/>
                <w:lang w:val="fr-FR"/>
              </w:rPr>
              <w:t>Téléphone</w:t>
            </w:r>
          </w:p>
        </w:tc>
      </w:tr>
      <w:tr w:rsidR="006501DC" w:rsidRPr="006501DC" w14:paraId="63975FE3" w14:textId="77777777" w:rsidTr="006501DC">
        <w:trPr>
          <w:trHeight w:val="289"/>
        </w:trPr>
        <w:tc>
          <w:tcPr>
            <w:tcW w:w="4548" w:type="dxa"/>
          </w:tcPr>
          <w:p w14:paraId="46E06E04" w14:textId="77777777" w:rsidR="006501DC" w:rsidRPr="006501DC" w:rsidRDefault="006501DC" w:rsidP="009276E0">
            <w:pPr>
              <w:rPr>
                <w:rFonts w:ascii="Calibri" w:hAnsi="Calibri" w:cs="Calibri"/>
                <w:sz w:val="24"/>
                <w:szCs w:val="24"/>
                <w:lang w:val="fr-FR"/>
              </w:rPr>
            </w:pPr>
            <w:r w:rsidRPr="006501DC">
              <w:rPr>
                <w:rFonts w:ascii="Calibri" w:hAnsi="Calibri" w:cs="Calibri"/>
                <w:sz w:val="24"/>
                <w:szCs w:val="24"/>
                <w:lang w:val="fr-FR"/>
              </w:rPr>
              <w:t>Sous-Préfecture</w:t>
            </w:r>
          </w:p>
        </w:tc>
        <w:tc>
          <w:tcPr>
            <w:tcW w:w="4549" w:type="dxa"/>
          </w:tcPr>
          <w:p w14:paraId="2AE96EB0" w14:textId="77777777" w:rsidR="006501DC" w:rsidRPr="006501DC" w:rsidRDefault="006501DC" w:rsidP="009276E0">
            <w:pPr>
              <w:rPr>
                <w:rFonts w:ascii="Calibri" w:hAnsi="Calibri" w:cs="Calibri"/>
                <w:sz w:val="24"/>
                <w:szCs w:val="24"/>
                <w:lang w:val="fr-FR"/>
              </w:rPr>
            </w:pPr>
            <w:r w:rsidRPr="006501DC">
              <w:rPr>
                <w:rFonts w:ascii="Calibri" w:hAnsi="Calibri" w:cs="Calibri"/>
                <w:sz w:val="24"/>
                <w:szCs w:val="24"/>
                <w:lang w:val="fr-FR"/>
              </w:rPr>
              <w:t>04 50 81 15 79</w:t>
            </w:r>
          </w:p>
        </w:tc>
      </w:tr>
      <w:tr w:rsidR="006501DC" w:rsidRPr="006501DC" w14:paraId="17F84BB2" w14:textId="77777777" w:rsidTr="006501DC">
        <w:trPr>
          <w:trHeight w:val="304"/>
        </w:trPr>
        <w:tc>
          <w:tcPr>
            <w:tcW w:w="4548" w:type="dxa"/>
          </w:tcPr>
          <w:p w14:paraId="414670AA" w14:textId="77777777" w:rsidR="006501DC" w:rsidRPr="006501DC" w:rsidRDefault="006501DC" w:rsidP="009276E0">
            <w:pPr>
              <w:rPr>
                <w:rFonts w:ascii="Calibri" w:hAnsi="Calibri" w:cs="Calibri"/>
                <w:sz w:val="24"/>
                <w:szCs w:val="24"/>
                <w:lang w:val="fr-FR"/>
              </w:rPr>
            </w:pPr>
            <w:r w:rsidRPr="006501DC">
              <w:rPr>
                <w:rFonts w:ascii="Calibri" w:hAnsi="Calibri" w:cs="Calibri"/>
                <w:sz w:val="24"/>
                <w:szCs w:val="24"/>
                <w:lang w:val="fr-FR"/>
              </w:rPr>
              <w:t>Météo France</w:t>
            </w:r>
          </w:p>
        </w:tc>
        <w:tc>
          <w:tcPr>
            <w:tcW w:w="4549" w:type="dxa"/>
          </w:tcPr>
          <w:p w14:paraId="465D047F" w14:textId="77777777" w:rsidR="006501DC" w:rsidRPr="006501DC" w:rsidRDefault="006501DC" w:rsidP="009276E0">
            <w:pPr>
              <w:rPr>
                <w:rFonts w:ascii="Calibri" w:hAnsi="Calibri" w:cs="Calibri"/>
                <w:sz w:val="24"/>
                <w:szCs w:val="24"/>
                <w:lang w:val="fr-FR"/>
              </w:rPr>
            </w:pPr>
            <w:r w:rsidRPr="006501DC">
              <w:rPr>
                <w:rFonts w:ascii="Calibri" w:hAnsi="Calibri" w:cs="Calibri"/>
                <w:sz w:val="24"/>
                <w:szCs w:val="24"/>
                <w:lang w:val="fr-FR"/>
              </w:rPr>
              <w:t>32 50</w:t>
            </w:r>
          </w:p>
        </w:tc>
      </w:tr>
      <w:tr w:rsidR="006501DC" w:rsidRPr="006501DC" w14:paraId="3097043F" w14:textId="77777777" w:rsidTr="006501DC">
        <w:trPr>
          <w:trHeight w:val="289"/>
        </w:trPr>
        <w:tc>
          <w:tcPr>
            <w:tcW w:w="4548" w:type="dxa"/>
          </w:tcPr>
          <w:p w14:paraId="2B7C9819" w14:textId="77777777" w:rsidR="006501DC" w:rsidRPr="006501DC" w:rsidRDefault="006501DC" w:rsidP="009276E0">
            <w:pPr>
              <w:rPr>
                <w:rFonts w:ascii="Calibri" w:hAnsi="Calibri" w:cs="Calibri"/>
                <w:sz w:val="24"/>
                <w:szCs w:val="24"/>
                <w:lang w:val="fr-FR"/>
              </w:rPr>
            </w:pPr>
            <w:r w:rsidRPr="006501DC">
              <w:rPr>
                <w:rFonts w:ascii="Calibri" w:hAnsi="Calibri" w:cs="Calibri"/>
                <w:sz w:val="24"/>
                <w:szCs w:val="24"/>
                <w:lang w:val="fr-FR"/>
              </w:rPr>
              <w:t>Gendarmerie</w:t>
            </w:r>
          </w:p>
        </w:tc>
        <w:tc>
          <w:tcPr>
            <w:tcW w:w="4549" w:type="dxa"/>
          </w:tcPr>
          <w:p w14:paraId="65E3C5E8" w14:textId="77777777" w:rsidR="006501DC" w:rsidRPr="006501DC" w:rsidRDefault="006501DC" w:rsidP="009276E0">
            <w:pPr>
              <w:rPr>
                <w:rFonts w:ascii="Calibri" w:hAnsi="Calibri" w:cs="Calibri"/>
                <w:sz w:val="24"/>
                <w:szCs w:val="24"/>
                <w:lang w:val="fr-FR"/>
              </w:rPr>
            </w:pPr>
            <w:r w:rsidRPr="006501DC">
              <w:rPr>
                <w:rFonts w:ascii="Calibri" w:hAnsi="Calibri" w:cs="Calibri"/>
                <w:sz w:val="24"/>
                <w:szCs w:val="24"/>
                <w:lang w:val="fr-FR"/>
              </w:rPr>
              <w:t>04 50 75 01 06   - 17-  112</w:t>
            </w:r>
          </w:p>
        </w:tc>
      </w:tr>
      <w:tr w:rsidR="006501DC" w:rsidRPr="006501DC" w14:paraId="2D1C78FF" w14:textId="77777777" w:rsidTr="006501DC">
        <w:trPr>
          <w:trHeight w:val="289"/>
        </w:trPr>
        <w:tc>
          <w:tcPr>
            <w:tcW w:w="4548" w:type="dxa"/>
          </w:tcPr>
          <w:p w14:paraId="2C8AA28E" w14:textId="77777777" w:rsidR="006501DC" w:rsidRPr="006501DC" w:rsidRDefault="006501DC" w:rsidP="009276E0">
            <w:pPr>
              <w:rPr>
                <w:rFonts w:ascii="Calibri" w:hAnsi="Calibri" w:cs="Calibri"/>
                <w:sz w:val="24"/>
                <w:szCs w:val="24"/>
                <w:lang w:val="fr-FR"/>
              </w:rPr>
            </w:pPr>
            <w:r w:rsidRPr="006501DC">
              <w:rPr>
                <w:rFonts w:ascii="Calibri" w:hAnsi="Calibri" w:cs="Calibri"/>
                <w:sz w:val="24"/>
                <w:szCs w:val="24"/>
                <w:lang w:val="fr-FR"/>
              </w:rPr>
              <w:t>SAMU</w:t>
            </w:r>
          </w:p>
        </w:tc>
        <w:tc>
          <w:tcPr>
            <w:tcW w:w="4549" w:type="dxa"/>
          </w:tcPr>
          <w:p w14:paraId="5D8AE7DE" w14:textId="77777777" w:rsidR="006501DC" w:rsidRPr="006501DC" w:rsidRDefault="006501DC" w:rsidP="009276E0">
            <w:pPr>
              <w:rPr>
                <w:rFonts w:ascii="Calibri" w:hAnsi="Calibri" w:cs="Calibri"/>
                <w:sz w:val="24"/>
                <w:szCs w:val="24"/>
                <w:lang w:val="fr-FR"/>
              </w:rPr>
            </w:pPr>
            <w:r w:rsidRPr="006501DC">
              <w:rPr>
                <w:rFonts w:ascii="Calibri" w:hAnsi="Calibri" w:cs="Calibri"/>
                <w:sz w:val="24"/>
                <w:szCs w:val="24"/>
                <w:lang w:val="fr-FR"/>
              </w:rPr>
              <w:t>15- 112</w:t>
            </w:r>
          </w:p>
        </w:tc>
      </w:tr>
      <w:tr w:rsidR="006501DC" w:rsidRPr="006501DC" w14:paraId="3A273D94" w14:textId="77777777" w:rsidTr="006501DC">
        <w:trPr>
          <w:trHeight w:val="289"/>
        </w:trPr>
        <w:tc>
          <w:tcPr>
            <w:tcW w:w="4548" w:type="dxa"/>
          </w:tcPr>
          <w:p w14:paraId="385A87CF" w14:textId="77777777" w:rsidR="006501DC" w:rsidRPr="006501DC" w:rsidRDefault="006501DC" w:rsidP="009276E0">
            <w:pPr>
              <w:rPr>
                <w:rFonts w:ascii="Calibri" w:hAnsi="Calibri" w:cs="Calibri"/>
                <w:sz w:val="24"/>
                <w:szCs w:val="24"/>
                <w:lang w:val="fr-FR"/>
              </w:rPr>
            </w:pPr>
            <w:r w:rsidRPr="006501DC">
              <w:rPr>
                <w:rFonts w:ascii="Calibri" w:hAnsi="Calibri" w:cs="Calibri"/>
                <w:sz w:val="24"/>
                <w:szCs w:val="24"/>
                <w:lang w:val="fr-FR"/>
              </w:rPr>
              <w:t>Police nationale</w:t>
            </w:r>
          </w:p>
        </w:tc>
        <w:tc>
          <w:tcPr>
            <w:tcW w:w="4549" w:type="dxa"/>
          </w:tcPr>
          <w:p w14:paraId="0418DA62" w14:textId="77777777" w:rsidR="006501DC" w:rsidRPr="006501DC" w:rsidRDefault="006501DC" w:rsidP="009276E0">
            <w:pPr>
              <w:rPr>
                <w:rFonts w:ascii="Calibri" w:hAnsi="Calibri" w:cs="Calibri"/>
                <w:sz w:val="24"/>
                <w:szCs w:val="24"/>
                <w:lang w:val="fr-FR"/>
              </w:rPr>
            </w:pPr>
            <w:r w:rsidRPr="006501DC">
              <w:rPr>
                <w:rFonts w:ascii="Calibri" w:hAnsi="Calibri" w:cs="Calibri"/>
                <w:sz w:val="24"/>
                <w:szCs w:val="24"/>
                <w:lang w:val="fr-FR"/>
              </w:rPr>
              <w:t>17-112</w:t>
            </w:r>
          </w:p>
        </w:tc>
      </w:tr>
      <w:tr w:rsidR="006501DC" w:rsidRPr="006501DC" w14:paraId="63AB22F0" w14:textId="77777777" w:rsidTr="006501DC">
        <w:trPr>
          <w:trHeight w:val="289"/>
        </w:trPr>
        <w:tc>
          <w:tcPr>
            <w:tcW w:w="4548" w:type="dxa"/>
          </w:tcPr>
          <w:p w14:paraId="0E72236C" w14:textId="77777777" w:rsidR="006501DC" w:rsidRPr="006501DC" w:rsidRDefault="006501DC" w:rsidP="009276E0">
            <w:pPr>
              <w:rPr>
                <w:rFonts w:ascii="Calibri" w:hAnsi="Calibri" w:cs="Calibri"/>
                <w:sz w:val="24"/>
                <w:szCs w:val="24"/>
                <w:lang w:val="fr-FR"/>
              </w:rPr>
            </w:pPr>
            <w:r w:rsidRPr="006501DC">
              <w:rPr>
                <w:rFonts w:ascii="Calibri" w:hAnsi="Calibri" w:cs="Calibri"/>
                <w:sz w:val="24"/>
                <w:szCs w:val="24"/>
                <w:lang w:val="fr-FR"/>
              </w:rPr>
              <w:t>Electricité</w:t>
            </w:r>
          </w:p>
        </w:tc>
        <w:tc>
          <w:tcPr>
            <w:tcW w:w="4549" w:type="dxa"/>
          </w:tcPr>
          <w:p w14:paraId="4BC592BE" w14:textId="77777777" w:rsidR="006501DC" w:rsidRPr="006501DC" w:rsidRDefault="006501DC" w:rsidP="009276E0">
            <w:pPr>
              <w:rPr>
                <w:rFonts w:ascii="Calibri" w:hAnsi="Calibri" w:cs="Calibri"/>
                <w:sz w:val="24"/>
                <w:szCs w:val="24"/>
                <w:lang w:val="fr-FR"/>
              </w:rPr>
            </w:pPr>
            <w:r w:rsidRPr="006501DC">
              <w:rPr>
                <w:rFonts w:ascii="Calibri" w:hAnsi="Calibri" w:cs="Calibri"/>
                <w:sz w:val="24"/>
                <w:szCs w:val="24"/>
                <w:lang w:val="fr-FR"/>
              </w:rPr>
              <w:t>0 811 010 212</w:t>
            </w:r>
          </w:p>
        </w:tc>
      </w:tr>
      <w:tr w:rsidR="006501DC" w:rsidRPr="006501DC" w14:paraId="4C071CA7" w14:textId="77777777" w:rsidTr="006501DC">
        <w:trPr>
          <w:trHeight w:val="71"/>
        </w:trPr>
        <w:tc>
          <w:tcPr>
            <w:tcW w:w="4548" w:type="dxa"/>
          </w:tcPr>
          <w:p w14:paraId="3768494C" w14:textId="6F889BB0" w:rsidR="006501DC" w:rsidRPr="006501DC" w:rsidRDefault="006501DC" w:rsidP="009276E0">
            <w:pPr>
              <w:rPr>
                <w:rFonts w:ascii="Calibri" w:hAnsi="Calibri" w:cs="Calibri"/>
                <w:sz w:val="24"/>
                <w:szCs w:val="24"/>
                <w:lang w:val="fr-FR"/>
              </w:rPr>
            </w:pPr>
            <w:r w:rsidRPr="006501DC">
              <w:rPr>
                <w:rFonts w:ascii="Calibri" w:hAnsi="Calibri" w:cs="Calibri"/>
                <w:sz w:val="24"/>
                <w:szCs w:val="24"/>
                <w:lang w:val="fr-FR"/>
              </w:rPr>
              <w:t>Gaz</w:t>
            </w:r>
          </w:p>
        </w:tc>
        <w:tc>
          <w:tcPr>
            <w:tcW w:w="4549" w:type="dxa"/>
          </w:tcPr>
          <w:p w14:paraId="36D0C8F8" w14:textId="4CD57571" w:rsidR="006501DC" w:rsidRPr="006501DC" w:rsidRDefault="006501DC" w:rsidP="009276E0">
            <w:pPr>
              <w:rPr>
                <w:rFonts w:ascii="Calibri" w:hAnsi="Calibri" w:cs="Calibri"/>
                <w:sz w:val="24"/>
                <w:szCs w:val="24"/>
                <w:lang w:val="fr-FR"/>
              </w:rPr>
            </w:pPr>
            <w:r w:rsidRPr="006501DC">
              <w:rPr>
                <w:rFonts w:ascii="Calibri" w:hAnsi="Calibri" w:cs="Calibri"/>
                <w:sz w:val="24"/>
                <w:szCs w:val="24"/>
                <w:lang w:val="fr-FR"/>
              </w:rPr>
              <w:t>0 800 47 33 33</w:t>
            </w:r>
          </w:p>
        </w:tc>
      </w:tr>
      <w:tr w:rsidR="006501DC" w:rsidRPr="006501DC" w14:paraId="0BC2A678" w14:textId="77777777" w:rsidTr="006501DC">
        <w:trPr>
          <w:trHeight w:val="71"/>
        </w:trPr>
        <w:tc>
          <w:tcPr>
            <w:tcW w:w="4548" w:type="dxa"/>
          </w:tcPr>
          <w:p w14:paraId="644DD933" w14:textId="457913C6" w:rsidR="006501DC" w:rsidRPr="006501DC" w:rsidRDefault="006501DC" w:rsidP="009276E0">
            <w:pPr>
              <w:rPr>
                <w:rFonts w:ascii="Calibri" w:hAnsi="Calibri" w:cs="Calibri"/>
                <w:sz w:val="24"/>
                <w:szCs w:val="24"/>
                <w:lang w:val="fr-FR"/>
              </w:rPr>
            </w:pPr>
            <w:r w:rsidRPr="006501DC">
              <w:rPr>
                <w:rFonts w:ascii="Calibri" w:hAnsi="Calibri" w:cs="Calibri"/>
                <w:sz w:val="24"/>
                <w:szCs w:val="24"/>
                <w:lang w:val="fr-FR"/>
              </w:rPr>
              <w:t>orange</w:t>
            </w:r>
          </w:p>
        </w:tc>
        <w:tc>
          <w:tcPr>
            <w:tcW w:w="4549" w:type="dxa"/>
          </w:tcPr>
          <w:p w14:paraId="199261E8" w14:textId="50F86606" w:rsidR="006501DC" w:rsidRPr="006501DC" w:rsidRDefault="006501DC" w:rsidP="009276E0">
            <w:pPr>
              <w:rPr>
                <w:rFonts w:ascii="Calibri" w:hAnsi="Calibri" w:cs="Calibri"/>
                <w:sz w:val="24"/>
                <w:szCs w:val="24"/>
                <w:lang w:val="fr-FR"/>
              </w:rPr>
            </w:pPr>
            <w:r w:rsidRPr="006501DC">
              <w:rPr>
                <w:rFonts w:ascii="Calibri" w:hAnsi="Calibri" w:cs="Calibri"/>
                <w:sz w:val="24"/>
                <w:szCs w:val="24"/>
                <w:lang w:val="fr-FR"/>
              </w:rPr>
              <w:t>3901</w:t>
            </w:r>
          </w:p>
        </w:tc>
      </w:tr>
      <w:tr w:rsidR="006501DC" w:rsidRPr="006501DC" w14:paraId="33DF197D" w14:textId="77777777" w:rsidTr="006501DC">
        <w:trPr>
          <w:trHeight w:val="71"/>
        </w:trPr>
        <w:tc>
          <w:tcPr>
            <w:tcW w:w="4548" w:type="dxa"/>
          </w:tcPr>
          <w:p w14:paraId="4D7CA752" w14:textId="10E19A84" w:rsidR="006501DC" w:rsidRPr="006501DC" w:rsidRDefault="006501DC" w:rsidP="009276E0">
            <w:pPr>
              <w:rPr>
                <w:rFonts w:ascii="Calibri" w:hAnsi="Calibri" w:cs="Calibri"/>
                <w:sz w:val="24"/>
                <w:szCs w:val="24"/>
                <w:lang w:val="fr-FR"/>
              </w:rPr>
            </w:pPr>
            <w:r w:rsidRPr="006501DC">
              <w:rPr>
                <w:rFonts w:ascii="Calibri" w:hAnsi="Calibri" w:cs="Calibri"/>
                <w:sz w:val="24"/>
                <w:szCs w:val="24"/>
                <w:lang w:val="fr-FR"/>
              </w:rPr>
              <w:t>CCPEVA -EAU</w:t>
            </w:r>
          </w:p>
        </w:tc>
        <w:tc>
          <w:tcPr>
            <w:tcW w:w="4549" w:type="dxa"/>
          </w:tcPr>
          <w:p w14:paraId="422BCDCE" w14:textId="6B92073C" w:rsidR="006501DC" w:rsidRPr="006501DC" w:rsidRDefault="006501DC" w:rsidP="009276E0">
            <w:pPr>
              <w:rPr>
                <w:rFonts w:ascii="Calibri" w:hAnsi="Calibri" w:cs="Calibri"/>
                <w:sz w:val="24"/>
                <w:szCs w:val="24"/>
                <w:lang w:val="fr-FR"/>
              </w:rPr>
            </w:pPr>
            <w:r w:rsidRPr="006501DC">
              <w:rPr>
                <w:rFonts w:ascii="Calibri" w:hAnsi="Calibri" w:cs="Calibri"/>
                <w:sz w:val="24"/>
                <w:szCs w:val="24"/>
                <w:lang w:val="fr-FR"/>
              </w:rPr>
              <w:t>Astreinte 06 24 44 05 44</w:t>
            </w:r>
          </w:p>
        </w:tc>
      </w:tr>
      <w:tr w:rsidR="006501DC" w:rsidRPr="006501DC" w14:paraId="67AE878D" w14:textId="77777777" w:rsidTr="006501DC">
        <w:trPr>
          <w:trHeight w:val="71"/>
        </w:trPr>
        <w:tc>
          <w:tcPr>
            <w:tcW w:w="4548" w:type="dxa"/>
          </w:tcPr>
          <w:p w14:paraId="61B86964" w14:textId="7E0E71F4" w:rsidR="006501DC" w:rsidRPr="006501DC" w:rsidRDefault="006501DC" w:rsidP="009276E0">
            <w:pPr>
              <w:rPr>
                <w:rFonts w:ascii="Calibri" w:hAnsi="Calibri" w:cs="Calibri"/>
                <w:sz w:val="24"/>
                <w:szCs w:val="24"/>
                <w:lang w:val="fr-FR"/>
              </w:rPr>
            </w:pPr>
            <w:r w:rsidRPr="006501DC">
              <w:rPr>
                <w:rFonts w:ascii="Calibri" w:hAnsi="Calibri" w:cs="Calibri"/>
                <w:sz w:val="24"/>
                <w:szCs w:val="24"/>
                <w:lang w:val="fr-FR"/>
              </w:rPr>
              <w:t>CCPEVA-Assainissement</w:t>
            </w:r>
          </w:p>
        </w:tc>
        <w:tc>
          <w:tcPr>
            <w:tcW w:w="4549" w:type="dxa"/>
          </w:tcPr>
          <w:p w14:paraId="7AB00F18" w14:textId="0B3694EE" w:rsidR="006501DC" w:rsidRPr="006501DC" w:rsidRDefault="006501DC" w:rsidP="009276E0">
            <w:pPr>
              <w:rPr>
                <w:rFonts w:ascii="Calibri" w:hAnsi="Calibri" w:cs="Calibri"/>
                <w:sz w:val="24"/>
                <w:szCs w:val="24"/>
                <w:lang w:val="fr-FR"/>
              </w:rPr>
            </w:pPr>
            <w:r w:rsidRPr="006501DC">
              <w:rPr>
                <w:rFonts w:ascii="Calibri" w:hAnsi="Calibri" w:cs="Calibri"/>
                <w:sz w:val="24"/>
                <w:szCs w:val="24"/>
                <w:lang w:val="fr-FR"/>
              </w:rPr>
              <w:t>06 32 36 66 43</w:t>
            </w:r>
          </w:p>
        </w:tc>
      </w:tr>
      <w:tr w:rsidR="006501DC" w:rsidRPr="006501DC" w14:paraId="3FD76647" w14:textId="77777777" w:rsidTr="006501DC">
        <w:trPr>
          <w:trHeight w:val="71"/>
        </w:trPr>
        <w:tc>
          <w:tcPr>
            <w:tcW w:w="4548" w:type="dxa"/>
          </w:tcPr>
          <w:p w14:paraId="13A8F722" w14:textId="2C9D9A92" w:rsidR="006501DC" w:rsidRPr="006501DC" w:rsidRDefault="006501DC" w:rsidP="009276E0">
            <w:pPr>
              <w:rPr>
                <w:rFonts w:ascii="Calibri" w:hAnsi="Calibri" w:cs="Calibri"/>
                <w:sz w:val="24"/>
                <w:szCs w:val="24"/>
              </w:rPr>
            </w:pPr>
            <w:r w:rsidRPr="006501DC">
              <w:rPr>
                <w:rFonts w:ascii="Calibri" w:hAnsi="Calibri" w:cs="Calibri"/>
                <w:sz w:val="24"/>
                <w:szCs w:val="24"/>
              </w:rPr>
              <w:t>CCPEVA Accueil</w:t>
            </w:r>
          </w:p>
        </w:tc>
        <w:tc>
          <w:tcPr>
            <w:tcW w:w="4549" w:type="dxa"/>
          </w:tcPr>
          <w:p w14:paraId="541D9C1B" w14:textId="353FB0B3" w:rsidR="006501DC" w:rsidRPr="006501DC" w:rsidRDefault="006501DC" w:rsidP="009276E0">
            <w:pPr>
              <w:rPr>
                <w:rFonts w:ascii="Calibri" w:hAnsi="Calibri" w:cs="Calibri"/>
                <w:sz w:val="24"/>
                <w:szCs w:val="24"/>
              </w:rPr>
            </w:pPr>
            <w:r w:rsidRPr="006501DC">
              <w:rPr>
                <w:rFonts w:ascii="Calibri" w:hAnsi="Calibri" w:cs="Calibri"/>
                <w:sz w:val="24"/>
                <w:szCs w:val="24"/>
              </w:rPr>
              <w:t>04 58 57 03 00</w:t>
            </w:r>
          </w:p>
        </w:tc>
      </w:tr>
    </w:tbl>
    <w:p w14:paraId="27AD48FB" w14:textId="0A26C906" w:rsidR="00AA6F9D" w:rsidRPr="004F2531" w:rsidRDefault="008B6C20" w:rsidP="004F2531">
      <w:pPr>
        <w:rPr>
          <w:highlight w:val="cyan"/>
        </w:rPr>
      </w:pPr>
      <w:r w:rsidRPr="006501DC">
        <w:rPr>
          <w:highlight w:val="cyan"/>
        </w:rPr>
        <w:br w:type="page"/>
      </w:r>
      <w:bookmarkStart w:id="42" w:name="_Toc406403015"/>
    </w:p>
    <w:p w14:paraId="2B61F056" w14:textId="711275B5" w:rsidR="004F2531" w:rsidRDefault="004F2531" w:rsidP="004F2531">
      <w:pPr>
        <w:pStyle w:val="Titre4"/>
        <w:numPr>
          <w:ilvl w:val="0"/>
          <w:numId w:val="0"/>
        </w:numPr>
        <w:rPr>
          <w:b/>
        </w:rPr>
      </w:pPr>
      <w:r>
        <w:lastRenderedPageBreak/>
        <w:t>Détail du circuit de déneigement n°1-Tracteur SAME</w:t>
      </w:r>
    </w:p>
    <w:p w14:paraId="674DCBD0" w14:textId="77777777" w:rsidR="004F2531" w:rsidRDefault="004F2531" w:rsidP="004F2531">
      <w:pPr>
        <w:pStyle w:val="Paragraphedeliste"/>
        <w:widowControl w:val="0"/>
        <w:numPr>
          <w:ilvl w:val="0"/>
          <w:numId w:val="42"/>
        </w:numPr>
        <w:suppressAutoHyphens/>
        <w:spacing w:after="0" w:line="240" w:lineRule="auto"/>
        <w:jc w:val="left"/>
      </w:pPr>
      <w:r>
        <w:t>Route des Peupliers</w:t>
      </w:r>
    </w:p>
    <w:p w14:paraId="2E90C9B9" w14:textId="77777777" w:rsidR="004F2531" w:rsidRDefault="004F2531" w:rsidP="004F2531">
      <w:pPr>
        <w:pStyle w:val="Paragraphedeliste"/>
      </w:pPr>
      <w:r>
        <w:t>Route du Clos du Chêne</w:t>
      </w:r>
    </w:p>
    <w:p w14:paraId="03978BE9" w14:textId="77777777" w:rsidR="004F2531" w:rsidRDefault="004F2531" w:rsidP="004F2531">
      <w:pPr>
        <w:pStyle w:val="Paragraphedeliste"/>
        <w:rPr>
          <w:color w:val="808080" w:themeColor="background1" w:themeShade="80"/>
        </w:rPr>
      </w:pPr>
      <w:r>
        <w:t>Chemin de la Dent d’</w:t>
      </w:r>
      <w:proofErr w:type="spellStart"/>
      <w:r>
        <w:t>Oche</w:t>
      </w:r>
      <w:proofErr w:type="spellEnd"/>
      <w:r>
        <w:t xml:space="preserve"> jusqu’à la limite communale avec Larringes </w:t>
      </w:r>
      <w:r w:rsidRPr="00BE0E32">
        <w:rPr>
          <w:color w:val="808080" w:themeColor="background1" w:themeShade="80"/>
        </w:rPr>
        <w:t>Aller-retour</w:t>
      </w:r>
    </w:p>
    <w:p w14:paraId="67DF2AFB" w14:textId="77777777" w:rsidR="004F2531" w:rsidRDefault="004F2531" w:rsidP="004F2531">
      <w:pPr>
        <w:pStyle w:val="Paragraphedeliste"/>
      </w:pPr>
      <w:r>
        <w:t>Chemin des Granges jusqu’à la route d’Evian</w:t>
      </w:r>
    </w:p>
    <w:p w14:paraId="7780C801" w14:textId="77777777" w:rsidR="004F2531" w:rsidRDefault="004F2531" w:rsidP="004F2531">
      <w:pPr>
        <w:pStyle w:val="Paragraphedeliste"/>
      </w:pPr>
      <w:r>
        <w:t>Parcours inverse</w:t>
      </w:r>
    </w:p>
    <w:p w14:paraId="2285D2FD" w14:textId="77777777" w:rsidR="004F2531" w:rsidRPr="00BE0E32" w:rsidRDefault="004F2531" w:rsidP="004F2531">
      <w:pPr>
        <w:pStyle w:val="Paragraphedeliste"/>
      </w:pPr>
    </w:p>
    <w:p w14:paraId="02FBFADF" w14:textId="77777777" w:rsidR="004F2531" w:rsidRPr="00BE0E32" w:rsidRDefault="004F2531" w:rsidP="004F2531">
      <w:pPr>
        <w:pStyle w:val="Paragraphedeliste"/>
        <w:widowControl w:val="0"/>
        <w:numPr>
          <w:ilvl w:val="0"/>
          <w:numId w:val="42"/>
        </w:numPr>
        <w:suppressAutoHyphens/>
        <w:spacing w:after="0" w:line="240" w:lineRule="auto"/>
        <w:jc w:val="left"/>
      </w:pPr>
      <w:r w:rsidRPr="00BE0E32">
        <w:t xml:space="preserve">Chemin du Lac </w:t>
      </w:r>
      <w:r w:rsidRPr="00BE0E32">
        <w:rPr>
          <w:color w:val="808080" w:themeColor="background1" w:themeShade="80"/>
        </w:rPr>
        <w:t>Aller-retour</w:t>
      </w:r>
    </w:p>
    <w:p w14:paraId="17D3F104" w14:textId="77777777" w:rsidR="004F2531" w:rsidRDefault="004F2531" w:rsidP="004F2531">
      <w:pPr>
        <w:pStyle w:val="Paragraphedeliste"/>
        <w:rPr>
          <w:i/>
          <w:color w:val="808080" w:themeColor="background1" w:themeShade="80"/>
        </w:rPr>
      </w:pPr>
      <w:r>
        <w:t xml:space="preserve">Route des Châtaigniers jusqu’à la ferme GAEC des Lacs </w:t>
      </w:r>
      <w:r w:rsidRPr="00BE0E32">
        <w:rPr>
          <w:color w:val="808080" w:themeColor="background1" w:themeShade="80"/>
        </w:rPr>
        <w:t>Aller-retour</w:t>
      </w:r>
    </w:p>
    <w:p w14:paraId="38D1DC2E" w14:textId="77777777" w:rsidR="004F2531" w:rsidRDefault="004F2531" w:rsidP="004F2531">
      <w:pPr>
        <w:pStyle w:val="Paragraphedeliste"/>
      </w:pPr>
    </w:p>
    <w:p w14:paraId="65F8A441" w14:textId="77777777" w:rsidR="004F2531" w:rsidRPr="00D7603A" w:rsidRDefault="004F2531" w:rsidP="004F2531">
      <w:pPr>
        <w:pStyle w:val="Paragraphedeliste"/>
        <w:widowControl w:val="0"/>
        <w:numPr>
          <w:ilvl w:val="0"/>
          <w:numId w:val="42"/>
        </w:numPr>
        <w:suppressAutoHyphens/>
        <w:spacing w:after="0" w:line="240" w:lineRule="auto"/>
        <w:jc w:val="left"/>
      </w:pPr>
      <w:r>
        <w:t xml:space="preserve">Rue de l’Eglise </w:t>
      </w:r>
      <w:r w:rsidRPr="00BE0E32">
        <w:rPr>
          <w:color w:val="808080" w:themeColor="background1" w:themeShade="80"/>
        </w:rPr>
        <w:t>Aller-retour</w:t>
      </w:r>
      <w:r w:rsidRPr="00D7603A">
        <w:rPr>
          <w:color w:val="808080" w:themeColor="background1" w:themeShade="80"/>
        </w:rPr>
        <w:t xml:space="preserve"> </w:t>
      </w:r>
      <w:r w:rsidRPr="00D7603A">
        <w:rPr>
          <w:i/>
          <w:u w:val="single"/>
        </w:rPr>
        <w:t>RD sous convention</w:t>
      </w:r>
    </w:p>
    <w:p w14:paraId="0EC23FC3" w14:textId="77777777" w:rsidR="004F2531" w:rsidRDefault="004F2531" w:rsidP="004F2531">
      <w:pPr>
        <w:pStyle w:val="Paragraphedeliste"/>
      </w:pPr>
    </w:p>
    <w:p w14:paraId="4D14CFC4" w14:textId="77777777" w:rsidR="004F2531" w:rsidRPr="00D7603A" w:rsidRDefault="004F2531" w:rsidP="004F2531">
      <w:pPr>
        <w:pStyle w:val="Paragraphedeliste"/>
        <w:widowControl w:val="0"/>
        <w:numPr>
          <w:ilvl w:val="0"/>
          <w:numId w:val="42"/>
        </w:numPr>
        <w:suppressAutoHyphens/>
        <w:spacing w:after="0" w:line="240" w:lineRule="auto"/>
        <w:jc w:val="left"/>
      </w:pPr>
      <w:r>
        <w:t xml:space="preserve">Rue des Allobroges </w:t>
      </w:r>
      <w:r w:rsidRPr="00BE0E32">
        <w:rPr>
          <w:color w:val="808080" w:themeColor="background1" w:themeShade="80"/>
        </w:rPr>
        <w:t>Aller-retour</w:t>
      </w:r>
    </w:p>
    <w:p w14:paraId="32736753" w14:textId="77777777" w:rsidR="004F2531" w:rsidRDefault="004F2531" w:rsidP="004F2531">
      <w:pPr>
        <w:pStyle w:val="Paragraphedeliste"/>
      </w:pPr>
    </w:p>
    <w:p w14:paraId="104F9BD2" w14:textId="77777777" w:rsidR="004F2531" w:rsidRDefault="004F2531" w:rsidP="004F2531">
      <w:pPr>
        <w:pStyle w:val="Paragraphedeliste"/>
        <w:widowControl w:val="0"/>
        <w:numPr>
          <w:ilvl w:val="0"/>
          <w:numId w:val="42"/>
        </w:numPr>
        <w:suppressAutoHyphens/>
        <w:spacing w:after="0" w:line="240" w:lineRule="auto"/>
        <w:jc w:val="left"/>
      </w:pPr>
      <w:r>
        <w:t>Rue du Vieux Village</w:t>
      </w:r>
    </w:p>
    <w:p w14:paraId="59197166" w14:textId="77777777" w:rsidR="004F2531" w:rsidRDefault="004F2531" w:rsidP="004F2531">
      <w:pPr>
        <w:pStyle w:val="Paragraphedeliste"/>
      </w:pPr>
      <w:r>
        <w:t xml:space="preserve">Chemin des </w:t>
      </w:r>
      <w:proofErr w:type="spellStart"/>
      <w:r>
        <w:t>Procères</w:t>
      </w:r>
      <w:proofErr w:type="spellEnd"/>
      <w:r>
        <w:t xml:space="preserve"> </w:t>
      </w:r>
      <w:r w:rsidRPr="00BE0E32">
        <w:rPr>
          <w:color w:val="808080" w:themeColor="background1" w:themeShade="80"/>
        </w:rPr>
        <w:t>Aller-retour</w:t>
      </w:r>
    </w:p>
    <w:p w14:paraId="4020330A" w14:textId="77777777" w:rsidR="004F2531" w:rsidRDefault="004F2531" w:rsidP="004F2531">
      <w:pPr>
        <w:pStyle w:val="Paragraphedeliste"/>
      </w:pPr>
      <w:r>
        <w:t xml:space="preserve">Chemin de la Croisée </w:t>
      </w:r>
      <w:r w:rsidRPr="00BE0E32">
        <w:rPr>
          <w:color w:val="808080" w:themeColor="background1" w:themeShade="80"/>
        </w:rPr>
        <w:t>Aller-retour</w:t>
      </w:r>
    </w:p>
    <w:p w14:paraId="2E52F06F" w14:textId="77777777" w:rsidR="004F2531" w:rsidRDefault="004F2531" w:rsidP="004F2531">
      <w:pPr>
        <w:pStyle w:val="Paragraphedeliste"/>
      </w:pPr>
      <w:r>
        <w:t>Parcours inverse</w:t>
      </w:r>
    </w:p>
    <w:p w14:paraId="3EDE9815" w14:textId="77777777" w:rsidR="004F2531" w:rsidRDefault="004F2531" w:rsidP="004F2531"/>
    <w:p w14:paraId="7C7D3B96" w14:textId="77777777" w:rsidR="004F2531" w:rsidRDefault="004F2531" w:rsidP="004F2531">
      <w:pPr>
        <w:pStyle w:val="Paragraphedeliste"/>
        <w:widowControl w:val="0"/>
        <w:numPr>
          <w:ilvl w:val="0"/>
          <w:numId w:val="42"/>
        </w:numPr>
        <w:suppressAutoHyphens/>
        <w:spacing w:after="0" w:line="240" w:lineRule="auto"/>
        <w:jc w:val="left"/>
      </w:pPr>
      <w:r>
        <w:t>Rue des Ecoles- Rue du Stade-Dépose minute</w:t>
      </w:r>
    </w:p>
    <w:p w14:paraId="6B63E126" w14:textId="77777777" w:rsidR="004F2531" w:rsidRDefault="004F2531" w:rsidP="004F2531">
      <w:pPr>
        <w:pStyle w:val="Paragraphedeliste"/>
      </w:pPr>
    </w:p>
    <w:p w14:paraId="71C17227" w14:textId="77777777" w:rsidR="004F2531" w:rsidRDefault="004F2531" w:rsidP="004F2531">
      <w:pPr>
        <w:pStyle w:val="Paragraphedeliste"/>
        <w:widowControl w:val="0"/>
        <w:numPr>
          <w:ilvl w:val="0"/>
          <w:numId w:val="42"/>
        </w:numPr>
        <w:suppressAutoHyphens/>
        <w:spacing w:after="0" w:line="240" w:lineRule="auto"/>
        <w:jc w:val="left"/>
      </w:pPr>
      <w:r>
        <w:t>Rue du Stade Est à Ouest</w:t>
      </w:r>
    </w:p>
    <w:p w14:paraId="25452C0B" w14:textId="77777777" w:rsidR="004F2531" w:rsidRDefault="004F2531" w:rsidP="004F2531">
      <w:pPr>
        <w:pStyle w:val="Paragraphedeliste"/>
      </w:pPr>
      <w:r>
        <w:t xml:space="preserve">Route des </w:t>
      </w:r>
      <w:proofErr w:type="spellStart"/>
      <w:r>
        <w:t>Hermones</w:t>
      </w:r>
      <w:proofErr w:type="spellEnd"/>
      <w:r>
        <w:t xml:space="preserve"> jusqu’à limite communale avec Féternes</w:t>
      </w:r>
    </w:p>
    <w:p w14:paraId="69B76ECC" w14:textId="77777777" w:rsidR="004F2531" w:rsidRPr="00BE0E32" w:rsidRDefault="004F2531" w:rsidP="004F2531">
      <w:pPr>
        <w:pStyle w:val="Paragraphedeliste"/>
      </w:pPr>
      <w:r>
        <w:t xml:space="preserve">Chemin de la Fin d’Amont </w:t>
      </w:r>
      <w:r w:rsidRPr="00BE0E32">
        <w:rPr>
          <w:color w:val="808080" w:themeColor="background1" w:themeShade="80"/>
        </w:rPr>
        <w:t>Aller-retour</w:t>
      </w:r>
    </w:p>
    <w:p w14:paraId="3D2268EB" w14:textId="77777777" w:rsidR="004F2531" w:rsidRDefault="004F2531" w:rsidP="004F2531">
      <w:pPr>
        <w:pStyle w:val="Paragraphedeliste"/>
      </w:pPr>
      <w:r>
        <w:t xml:space="preserve">Fin du retour Route des </w:t>
      </w:r>
      <w:proofErr w:type="spellStart"/>
      <w:r>
        <w:t>Hermones</w:t>
      </w:r>
      <w:proofErr w:type="spellEnd"/>
    </w:p>
    <w:p w14:paraId="6C1FCCEB" w14:textId="77777777" w:rsidR="004F2531" w:rsidRDefault="004F2531" w:rsidP="004F2531">
      <w:pPr>
        <w:pStyle w:val="Paragraphedeliste"/>
      </w:pPr>
      <w:r>
        <w:t>Fin du retour Rue du Stade</w:t>
      </w:r>
    </w:p>
    <w:p w14:paraId="1B055380" w14:textId="77777777" w:rsidR="004F2531" w:rsidRDefault="004F2531" w:rsidP="004F2531">
      <w:pPr>
        <w:pStyle w:val="Paragraphedeliste"/>
      </w:pPr>
      <w:r>
        <w:t xml:space="preserve">Rue de la Croix </w:t>
      </w:r>
      <w:r w:rsidRPr="00BE0E32">
        <w:rPr>
          <w:color w:val="808080" w:themeColor="background1" w:themeShade="80"/>
        </w:rPr>
        <w:t>Aller-retour</w:t>
      </w:r>
    </w:p>
    <w:p w14:paraId="3661205B" w14:textId="77777777" w:rsidR="004F2531" w:rsidRDefault="004F2531" w:rsidP="004F2531">
      <w:pPr>
        <w:pStyle w:val="Paragraphedeliste"/>
      </w:pPr>
      <w:r>
        <w:t xml:space="preserve">Rue de Saint Martin jusqu’aux dernières maisons </w:t>
      </w:r>
      <w:r w:rsidRPr="00BE0E32">
        <w:rPr>
          <w:color w:val="808080" w:themeColor="background1" w:themeShade="80"/>
        </w:rPr>
        <w:t>Aller-retour</w:t>
      </w:r>
    </w:p>
    <w:p w14:paraId="47230824" w14:textId="77777777" w:rsidR="004F2531" w:rsidRDefault="004F2531" w:rsidP="004F2531">
      <w:pPr>
        <w:pStyle w:val="Paragraphedeliste"/>
      </w:pPr>
      <w:r>
        <w:t xml:space="preserve">Rue de la Source </w:t>
      </w:r>
    </w:p>
    <w:p w14:paraId="25FC390D" w14:textId="77777777" w:rsidR="004F2531" w:rsidRPr="00BE0E32" w:rsidRDefault="004F2531" w:rsidP="004F2531">
      <w:pPr>
        <w:pStyle w:val="Paragraphedeliste"/>
        <w:rPr>
          <w:color w:val="808080" w:themeColor="background1" w:themeShade="80"/>
        </w:rPr>
      </w:pPr>
      <w:r>
        <w:t xml:space="preserve">Chemin du </w:t>
      </w:r>
      <w:proofErr w:type="spellStart"/>
      <w:r>
        <w:t>Billiat</w:t>
      </w:r>
      <w:proofErr w:type="spellEnd"/>
      <w:r>
        <w:t xml:space="preserve"> </w:t>
      </w:r>
      <w:r w:rsidRPr="00BE0E32">
        <w:rPr>
          <w:color w:val="808080" w:themeColor="background1" w:themeShade="80"/>
        </w:rPr>
        <w:t>Aller-retour</w:t>
      </w:r>
    </w:p>
    <w:p w14:paraId="582577BF" w14:textId="77777777" w:rsidR="004F2531" w:rsidRDefault="004F2531" w:rsidP="004F2531">
      <w:pPr>
        <w:pStyle w:val="Paragraphedeliste"/>
      </w:pPr>
      <w:r>
        <w:t>Rue de la Source</w:t>
      </w:r>
    </w:p>
    <w:p w14:paraId="306FB3ED" w14:textId="77777777" w:rsidR="004F2531" w:rsidRDefault="004F2531" w:rsidP="004F2531">
      <w:pPr>
        <w:pStyle w:val="Paragraphedeliste"/>
      </w:pPr>
    </w:p>
    <w:p w14:paraId="48566742" w14:textId="77777777" w:rsidR="004F2531" w:rsidRDefault="004F2531" w:rsidP="004F2531">
      <w:pPr>
        <w:pStyle w:val="Paragraphedeliste"/>
        <w:widowControl w:val="0"/>
        <w:numPr>
          <w:ilvl w:val="0"/>
          <w:numId w:val="42"/>
        </w:numPr>
        <w:suppressAutoHyphens/>
        <w:spacing w:after="0" w:line="240" w:lineRule="auto"/>
        <w:jc w:val="left"/>
      </w:pPr>
      <w:r>
        <w:t>Chemin des Fontanelles</w:t>
      </w:r>
    </w:p>
    <w:p w14:paraId="35C438DA" w14:textId="77777777" w:rsidR="004F2531" w:rsidRDefault="004F2531" w:rsidP="004F2531">
      <w:pPr>
        <w:pStyle w:val="Paragraphedeliste"/>
      </w:pPr>
    </w:p>
    <w:p w14:paraId="43C5CFEC" w14:textId="77777777" w:rsidR="004F2531" w:rsidRDefault="004F2531" w:rsidP="004F2531">
      <w:pPr>
        <w:pStyle w:val="Paragraphedeliste"/>
        <w:widowControl w:val="0"/>
        <w:numPr>
          <w:ilvl w:val="0"/>
          <w:numId w:val="42"/>
        </w:numPr>
        <w:suppressAutoHyphens/>
        <w:spacing w:after="0" w:line="240" w:lineRule="auto"/>
        <w:jc w:val="left"/>
      </w:pPr>
      <w:r>
        <w:t xml:space="preserve">Chemin des </w:t>
      </w:r>
      <w:proofErr w:type="spellStart"/>
      <w:r>
        <w:t>Viots</w:t>
      </w:r>
      <w:proofErr w:type="spellEnd"/>
      <w:r>
        <w:t xml:space="preserve"> jusqu’à la ferme Michoud</w:t>
      </w:r>
    </w:p>
    <w:p w14:paraId="16C66A94" w14:textId="77777777" w:rsidR="004F2531" w:rsidRDefault="004F2531" w:rsidP="004F2531"/>
    <w:p w14:paraId="54F35B13" w14:textId="77777777" w:rsidR="004F2531" w:rsidRPr="00B5432A" w:rsidRDefault="004F2531" w:rsidP="004F2531">
      <w:pPr>
        <w:pStyle w:val="Paragraphedeliste"/>
        <w:widowControl w:val="0"/>
        <w:numPr>
          <w:ilvl w:val="0"/>
          <w:numId w:val="42"/>
        </w:numPr>
        <w:suppressAutoHyphens/>
        <w:spacing w:after="0" w:line="240" w:lineRule="auto"/>
        <w:jc w:val="left"/>
      </w:pPr>
      <w:r>
        <w:t>Chemin des Mémises –chemin des monts du Jura</w:t>
      </w:r>
    </w:p>
    <w:p w14:paraId="46109F9B" w14:textId="0967D0F1" w:rsidR="00AA6F9D" w:rsidRPr="004F2531" w:rsidRDefault="004F2531" w:rsidP="004F2531">
      <w:pPr>
        <w:rPr>
          <w:rFonts w:ascii="Times New Roman" w:hAnsi="Times New Roman"/>
          <w:b/>
          <w:sz w:val="24"/>
        </w:rPr>
      </w:pPr>
      <w:r>
        <w:br w:type="page"/>
      </w:r>
    </w:p>
    <w:p w14:paraId="01081368" w14:textId="12956C48" w:rsidR="00382B52" w:rsidRPr="004F2531" w:rsidRDefault="00382B52" w:rsidP="004F2531">
      <w:pPr>
        <w:pStyle w:val="Titre4"/>
        <w:numPr>
          <w:ilvl w:val="0"/>
          <w:numId w:val="0"/>
        </w:numPr>
        <w:rPr>
          <w:b/>
        </w:rPr>
      </w:pPr>
      <w:bookmarkStart w:id="43" w:name="_Toc406403016"/>
      <w:bookmarkEnd w:id="42"/>
      <w:r>
        <w:lastRenderedPageBreak/>
        <w:t>Détail du circuit de déneigement n°2</w:t>
      </w:r>
      <w:bookmarkEnd w:id="43"/>
      <w:r>
        <w:t>-Tractuer SAME</w:t>
      </w:r>
    </w:p>
    <w:p w14:paraId="2DDD3AF9" w14:textId="77777777" w:rsidR="00382B52" w:rsidRDefault="00382B52" w:rsidP="00382B52">
      <w:pPr>
        <w:pStyle w:val="Paragraphedeliste"/>
        <w:widowControl w:val="0"/>
        <w:numPr>
          <w:ilvl w:val="0"/>
          <w:numId w:val="42"/>
        </w:numPr>
        <w:suppressAutoHyphens/>
        <w:spacing w:after="0" w:line="240" w:lineRule="auto"/>
        <w:jc w:val="left"/>
      </w:pPr>
      <w:r>
        <w:t xml:space="preserve">Chemin des Ecureuils </w:t>
      </w:r>
      <w:r>
        <w:rPr>
          <w:color w:val="808080" w:themeColor="background1" w:themeShade="80"/>
        </w:rPr>
        <w:t>Aller-retour</w:t>
      </w:r>
    </w:p>
    <w:p w14:paraId="1B2C3329" w14:textId="77777777" w:rsidR="00382B52" w:rsidRDefault="00382B52" w:rsidP="00382B52">
      <w:pPr>
        <w:pStyle w:val="Paragraphedeliste"/>
      </w:pPr>
    </w:p>
    <w:p w14:paraId="09B35C90" w14:textId="77777777" w:rsidR="00382B52" w:rsidRDefault="00382B52" w:rsidP="00382B52">
      <w:pPr>
        <w:pStyle w:val="Paragraphedeliste"/>
        <w:widowControl w:val="0"/>
        <w:numPr>
          <w:ilvl w:val="0"/>
          <w:numId w:val="42"/>
        </w:numPr>
        <w:suppressAutoHyphens/>
        <w:spacing w:after="0" w:line="240" w:lineRule="auto"/>
        <w:jc w:val="left"/>
      </w:pPr>
      <w:r>
        <w:t xml:space="preserve">Haut de la rue de Saint Martin et réservoir </w:t>
      </w:r>
      <w:r w:rsidRPr="0006632A">
        <w:rPr>
          <w:color w:val="808080" w:themeColor="background1" w:themeShade="80"/>
        </w:rPr>
        <w:t>Aller-retour</w:t>
      </w:r>
    </w:p>
    <w:p w14:paraId="40F2C609" w14:textId="77777777" w:rsidR="00382B52" w:rsidRDefault="00382B52" w:rsidP="00382B52">
      <w:pPr>
        <w:pStyle w:val="Paragraphedeliste"/>
      </w:pPr>
    </w:p>
    <w:p w14:paraId="3CA40E90" w14:textId="77777777" w:rsidR="00382B52" w:rsidRDefault="00382B52" w:rsidP="00382B52">
      <w:pPr>
        <w:pStyle w:val="Paragraphedeliste"/>
        <w:widowControl w:val="0"/>
        <w:numPr>
          <w:ilvl w:val="0"/>
          <w:numId w:val="42"/>
        </w:numPr>
        <w:suppressAutoHyphens/>
        <w:spacing w:after="0" w:line="240" w:lineRule="auto"/>
        <w:jc w:val="left"/>
      </w:pPr>
      <w:r>
        <w:t>Chemin du Fond des Prés</w:t>
      </w:r>
      <w:r>
        <w:rPr>
          <w:color w:val="808080" w:themeColor="background1" w:themeShade="80"/>
        </w:rPr>
        <w:t xml:space="preserve"> Aller-retour</w:t>
      </w:r>
    </w:p>
    <w:p w14:paraId="7CCF90D0" w14:textId="77777777" w:rsidR="00382B52" w:rsidRDefault="00382B52" w:rsidP="00382B52">
      <w:pPr>
        <w:pStyle w:val="Paragraphedeliste"/>
      </w:pPr>
    </w:p>
    <w:p w14:paraId="41F367FC" w14:textId="55064EDB" w:rsidR="00382B52" w:rsidRDefault="00382B52" w:rsidP="00382B52">
      <w:pPr>
        <w:pStyle w:val="Paragraphedeliste"/>
        <w:widowControl w:val="0"/>
        <w:numPr>
          <w:ilvl w:val="0"/>
          <w:numId w:val="42"/>
        </w:numPr>
        <w:suppressAutoHyphens/>
        <w:spacing w:after="0" w:line="240" w:lineRule="auto"/>
        <w:jc w:val="left"/>
      </w:pPr>
      <w:r>
        <w:t>Bas de la Route des Châtaign</w:t>
      </w:r>
      <w:r w:rsidR="00AA6F9D">
        <w:t>i</w:t>
      </w:r>
      <w:r>
        <w:t>e</w:t>
      </w:r>
      <w:r w:rsidR="00AA6F9D">
        <w:t>r</w:t>
      </w:r>
      <w:r>
        <w:t>s</w:t>
      </w:r>
      <w:r w:rsidRPr="000B69E6">
        <w:rPr>
          <w:color w:val="808080" w:themeColor="background1" w:themeShade="80"/>
        </w:rPr>
        <w:t xml:space="preserve"> Aller-retour</w:t>
      </w:r>
    </w:p>
    <w:p w14:paraId="4657D798" w14:textId="77777777" w:rsidR="00382B52" w:rsidRDefault="00382B52"/>
    <w:p w14:paraId="74845B0C" w14:textId="23CA87D7" w:rsidR="00E7505E" w:rsidRDefault="00382B52">
      <w:r>
        <w:t>Zones</w:t>
      </w:r>
      <w:r w:rsidR="004F2531">
        <w:t xml:space="preserve"> piétonnières</w:t>
      </w:r>
    </w:p>
    <w:p w14:paraId="3B1C508C" w14:textId="2BCA0CE9" w:rsidR="00F81E5F" w:rsidRPr="004F2531" w:rsidRDefault="00F81E5F" w:rsidP="004F2531">
      <w:pPr>
        <w:pStyle w:val="Titre4"/>
        <w:numPr>
          <w:ilvl w:val="0"/>
          <w:numId w:val="0"/>
        </w:numPr>
        <w:rPr>
          <w:b/>
        </w:rPr>
      </w:pPr>
      <w:bookmarkStart w:id="44" w:name="_Toc406403017"/>
      <w:r>
        <w:t xml:space="preserve">Détail du circuit de déneigement </w:t>
      </w:r>
      <w:bookmarkEnd w:id="44"/>
      <w:proofErr w:type="spellStart"/>
      <w:r w:rsidR="00382B52">
        <w:t>Piètons</w:t>
      </w:r>
      <w:proofErr w:type="spellEnd"/>
      <w:r w:rsidR="00382B52">
        <w:t xml:space="preserve"> 2</w:t>
      </w:r>
    </w:p>
    <w:p w14:paraId="3F07D00B" w14:textId="4EE1762A" w:rsidR="00F81E5F" w:rsidRPr="00BE0E32" w:rsidRDefault="00F81E5F" w:rsidP="00F81E5F">
      <w:pPr>
        <w:jc w:val="center"/>
        <w:rPr>
          <w:b/>
        </w:rPr>
      </w:pPr>
      <w:r>
        <w:rPr>
          <w:b/>
        </w:rPr>
        <w:t>TROTTOIRS ET BAS-CO</w:t>
      </w:r>
      <w:r w:rsidRPr="00BE0E32">
        <w:rPr>
          <w:b/>
        </w:rPr>
        <w:t>TES</w:t>
      </w:r>
    </w:p>
    <w:p w14:paraId="29C51349" w14:textId="77777777" w:rsidR="00F81E5F" w:rsidRDefault="00F81E5F" w:rsidP="00F81E5F">
      <w:pPr>
        <w:pStyle w:val="Paragraphedeliste"/>
        <w:widowControl w:val="0"/>
        <w:numPr>
          <w:ilvl w:val="0"/>
          <w:numId w:val="42"/>
        </w:numPr>
        <w:suppressAutoHyphens/>
        <w:spacing w:after="0" w:line="240" w:lineRule="auto"/>
        <w:jc w:val="left"/>
      </w:pPr>
      <w:r>
        <w:t>Route d’Evian (RD)</w:t>
      </w:r>
    </w:p>
    <w:p w14:paraId="08819078" w14:textId="77777777" w:rsidR="00F81E5F" w:rsidRDefault="00F81E5F" w:rsidP="00F81E5F">
      <w:pPr>
        <w:pStyle w:val="Paragraphedeliste"/>
      </w:pPr>
    </w:p>
    <w:p w14:paraId="6D9000DE" w14:textId="77777777" w:rsidR="00F81E5F" w:rsidRPr="00BE0E32" w:rsidRDefault="00F81E5F" w:rsidP="00F81E5F">
      <w:pPr>
        <w:pStyle w:val="Paragraphedeliste"/>
        <w:widowControl w:val="0"/>
        <w:numPr>
          <w:ilvl w:val="0"/>
          <w:numId w:val="42"/>
        </w:numPr>
        <w:suppressAutoHyphens/>
        <w:spacing w:after="0" w:line="240" w:lineRule="auto"/>
        <w:jc w:val="left"/>
      </w:pPr>
      <w:r>
        <w:t xml:space="preserve">Rue de l’Eglise </w:t>
      </w:r>
      <w:r w:rsidRPr="00BE0E32">
        <w:rPr>
          <w:u w:val="single"/>
        </w:rPr>
        <w:t>RD sous convention</w:t>
      </w:r>
    </w:p>
    <w:p w14:paraId="487E241B" w14:textId="77777777" w:rsidR="00F81E5F" w:rsidRDefault="00F81E5F" w:rsidP="00F81E5F">
      <w:pPr>
        <w:pStyle w:val="Paragraphedeliste"/>
      </w:pPr>
    </w:p>
    <w:p w14:paraId="2A3C0989" w14:textId="77777777" w:rsidR="00F81E5F" w:rsidRDefault="00F81E5F" w:rsidP="00F81E5F">
      <w:pPr>
        <w:pStyle w:val="Paragraphedeliste"/>
        <w:widowControl w:val="0"/>
        <w:numPr>
          <w:ilvl w:val="0"/>
          <w:numId w:val="42"/>
        </w:numPr>
        <w:suppressAutoHyphens/>
        <w:spacing w:after="0" w:line="240" w:lineRule="auto"/>
        <w:jc w:val="left"/>
      </w:pPr>
      <w:r>
        <w:t>Route de Saint-Urbain (RD)</w:t>
      </w:r>
    </w:p>
    <w:p w14:paraId="5C468B8F" w14:textId="77777777" w:rsidR="00F81E5F" w:rsidRDefault="00F81E5F" w:rsidP="00F81E5F">
      <w:pPr>
        <w:pStyle w:val="Paragraphedeliste"/>
      </w:pPr>
    </w:p>
    <w:p w14:paraId="1964CF08" w14:textId="77777777" w:rsidR="00F81E5F" w:rsidRDefault="00F81E5F" w:rsidP="00F81E5F">
      <w:pPr>
        <w:pStyle w:val="Paragraphedeliste"/>
        <w:widowControl w:val="0"/>
        <w:numPr>
          <w:ilvl w:val="0"/>
          <w:numId w:val="42"/>
        </w:numPr>
        <w:suppressAutoHyphens/>
        <w:spacing w:after="0" w:line="240" w:lineRule="auto"/>
        <w:jc w:val="left"/>
      </w:pPr>
      <w:r>
        <w:t xml:space="preserve">Chemin de </w:t>
      </w:r>
      <w:proofErr w:type="spellStart"/>
      <w:r>
        <w:t>Baine</w:t>
      </w:r>
      <w:proofErr w:type="spellEnd"/>
    </w:p>
    <w:p w14:paraId="5C9323C1" w14:textId="77777777" w:rsidR="00AA6F9D" w:rsidRDefault="00AA6F9D" w:rsidP="00AA6F9D">
      <w:pPr>
        <w:pStyle w:val="Paragraphedeliste"/>
      </w:pPr>
    </w:p>
    <w:p w14:paraId="6E0BFA6D" w14:textId="0F853B11" w:rsidR="00AA6F9D" w:rsidRDefault="00AA6F9D" w:rsidP="00F81E5F">
      <w:pPr>
        <w:pStyle w:val="Paragraphedeliste"/>
        <w:widowControl w:val="0"/>
        <w:numPr>
          <w:ilvl w:val="0"/>
          <w:numId w:val="42"/>
        </w:numPr>
        <w:suppressAutoHyphens/>
        <w:spacing w:after="0" w:line="240" w:lineRule="auto"/>
        <w:jc w:val="left"/>
      </w:pPr>
      <w:r>
        <w:t>Rue du Stade</w:t>
      </w:r>
    </w:p>
    <w:p w14:paraId="0537ACDB" w14:textId="77777777" w:rsidR="00AA6F9D" w:rsidRDefault="00AA6F9D" w:rsidP="00AA6F9D">
      <w:pPr>
        <w:pStyle w:val="Paragraphedeliste"/>
      </w:pPr>
    </w:p>
    <w:p w14:paraId="054DF471" w14:textId="77777777" w:rsidR="00AA6F9D" w:rsidRDefault="00AA6F9D" w:rsidP="00F81E5F">
      <w:pPr>
        <w:pStyle w:val="Paragraphedeliste"/>
        <w:widowControl w:val="0"/>
        <w:numPr>
          <w:ilvl w:val="0"/>
          <w:numId w:val="42"/>
        </w:numPr>
        <w:suppressAutoHyphens/>
        <w:spacing w:after="0" w:line="240" w:lineRule="auto"/>
        <w:jc w:val="left"/>
      </w:pPr>
      <w:r>
        <w:t>Chemin des monts du Jura-</w:t>
      </w:r>
    </w:p>
    <w:p w14:paraId="1F5A8E6E" w14:textId="77777777" w:rsidR="00AA6F9D" w:rsidRDefault="00AA6F9D" w:rsidP="00AA6F9D">
      <w:pPr>
        <w:pStyle w:val="Paragraphedeliste"/>
      </w:pPr>
    </w:p>
    <w:p w14:paraId="7E293FE5" w14:textId="1AA74DA6" w:rsidR="00AA6F9D" w:rsidRDefault="00AA6F9D" w:rsidP="00F81E5F">
      <w:pPr>
        <w:pStyle w:val="Paragraphedeliste"/>
        <w:widowControl w:val="0"/>
        <w:numPr>
          <w:ilvl w:val="0"/>
          <w:numId w:val="42"/>
        </w:numPr>
        <w:suppressAutoHyphens/>
        <w:spacing w:after="0" w:line="240" w:lineRule="auto"/>
        <w:jc w:val="left"/>
      </w:pPr>
      <w:r>
        <w:t>chemin des Mémises</w:t>
      </w:r>
    </w:p>
    <w:p w14:paraId="468EF846" w14:textId="77777777" w:rsidR="004F68DD" w:rsidRDefault="004F68DD" w:rsidP="004F68DD">
      <w:pPr>
        <w:pStyle w:val="Paragraphedeliste"/>
      </w:pPr>
    </w:p>
    <w:p w14:paraId="6EF26A33" w14:textId="73D30E43" w:rsidR="00F81E5F" w:rsidRDefault="004F68DD" w:rsidP="00F81E5F">
      <w:pPr>
        <w:pStyle w:val="Paragraphedeliste"/>
        <w:widowControl w:val="0"/>
        <w:numPr>
          <w:ilvl w:val="0"/>
          <w:numId w:val="42"/>
        </w:numPr>
        <w:suppressAutoHyphens/>
        <w:spacing w:after="0" w:line="240" w:lineRule="auto"/>
        <w:jc w:val="left"/>
      </w:pPr>
      <w:r>
        <w:t>rue des Alpes</w:t>
      </w:r>
    </w:p>
    <w:p w14:paraId="08491F85" w14:textId="015E1D44" w:rsidR="00F81E5F" w:rsidRDefault="004F2531" w:rsidP="004F2531">
      <w:pPr>
        <w:jc w:val="center"/>
        <w:rPr>
          <w:b/>
        </w:rPr>
      </w:pPr>
      <w:r>
        <w:rPr>
          <w:b/>
        </w:rPr>
        <w:t>EMPLACEMENTS HORS VOIRIE</w:t>
      </w:r>
    </w:p>
    <w:p w14:paraId="784AF739" w14:textId="47AE5914" w:rsidR="00F81E5F" w:rsidRDefault="00F81E5F" w:rsidP="00F81E5F">
      <w:pPr>
        <w:pStyle w:val="Paragraphedeliste"/>
        <w:widowControl w:val="0"/>
        <w:numPr>
          <w:ilvl w:val="0"/>
          <w:numId w:val="42"/>
        </w:numPr>
        <w:suppressAutoHyphens/>
        <w:spacing w:after="0" w:line="240" w:lineRule="auto"/>
        <w:jc w:val="left"/>
      </w:pPr>
      <w:r>
        <w:t>Parking de l’école</w:t>
      </w:r>
      <w:r w:rsidR="00AA6F9D">
        <w:t xml:space="preserve">- parking </w:t>
      </w:r>
      <w:proofErr w:type="gramStart"/>
      <w:r w:rsidR="00AA6F9D">
        <w:t>du</w:t>
      </w:r>
      <w:proofErr w:type="gramEnd"/>
      <w:r w:rsidR="00AA6F9D">
        <w:t xml:space="preserve"> personnel-cheminement piétons-parking stabilisé</w:t>
      </w:r>
      <w:r w:rsidR="004F2531">
        <w:t>-cour école</w:t>
      </w:r>
    </w:p>
    <w:p w14:paraId="7D6C3B77" w14:textId="77777777" w:rsidR="00370F1A" w:rsidRDefault="00370F1A" w:rsidP="00370F1A">
      <w:pPr>
        <w:widowControl w:val="0"/>
        <w:suppressAutoHyphens/>
        <w:spacing w:after="0" w:line="240" w:lineRule="auto"/>
        <w:ind w:left="360"/>
      </w:pPr>
    </w:p>
    <w:p w14:paraId="6EFB319A" w14:textId="2704C7A8" w:rsidR="00F81E5F" w:rsidRPr="007A0673" w:rsidRDefault="00370F1A" w:rsidP="00370F1A">
      <w:pPr>
        <w:pStyle w:val="Paragraphedeliste"/>
        <w:widowControl w:val="0"/>
        <w:numPr>
          <w:ilvl w:val="0"/>
          <w:numId w:val="42"/>
        </w:numPr>
        <w:suppressAutoHyphens/>
        <w:spacing w:after="0" w:line="240" w:lineRule="auto"/>
        <w:jc w:val="left"/>
        <w:rPr>
          <w:color w:val="FF0000"/>
        </w:rPr>
      </w:pPr>
      <w:r w:rsidRPr="007A0673">
        <w:rPr>
          <w:color w:val="FF0000"/>
        </w:rPr>
        <w:t>Parking Dolce Vita</w:t>
      </w:r>
    </w:p>
    <w:p w14:paraId="4CBB53DC" w14:textId="77777777" w:rsidR="00370F1A" w:rsidRDefault="00370F1A" w:rsidP="00370F1A">
      <w:pPr>
        <w:widowControl w:val="0"/>
        <w:suppressAutoHyphens/>
        <w:spacing w:after="0" w:line="240" w:lineRule="auto"/>
      </w:pPr>
    </w:p>
    <w:p w14:paraId="35AAD05D" w14:textId="069C34DA" w:rsidR="00F81E5F" w:rsidRDefault="00F81E5F" w:rsidP="00F81E5F">
      <w:pPr>
        <w:pStyle w:val="Paragraphedeliste"/>
        <w:widowControl w:val="0"/>
        <w:numPr>
          <w:ilvl w:val="0"/>
          <w:numId w:val="42"/>
        </w:numPr>
        <w:suppressAutoHyphens/>
        <w:spacing w:after="0" w:line="240" w:lineRule="auto"/>
        <w:jc w:val="left"/>
      </w:pPr>
      <w:r>
        <w:t>Parking de la mairie</w:t>
      </w:r>
      <w:r w:rsidR="004F2531">
        <w:t>- entrée mairie</w:t>
      </w:r>
    </w:p>
    <w:p w14:paraId="75085D84" w14:textId="77777777" w:rsidR="00F81E5F" w:rsidRDefault="00F81E5F" w:rsidP="00F81E5F">
      <w:pPr>
        <w:pStyle w:val="Paragraphedeliste"/>
      </w:pPr>
    </w:p>
    <w:p w14:paraId="5CF89A12" w14:textId="77777777" w:rsidR="00F81E5F" w:rsidRDefault="00F81E5F" w:rsidP="00F81E5F">
      <w:pPr>
        <w:pStyle w:val="Paragraphedeliste"/>
        <w:widowControl w:val="0"/>
        <w:numPr>
          <w:ilvl w:val="0"/>
          <w:numId w:val="42"/>
        </w:numPr>
        <w:suppressAutoHyphens/>
        <w:spacing w:after="0" w:line="240" w:lineRule="auto"/>
        <w:jc w:val="left"/>
      </w:pPr>
      <w:r>
        <w:t>Parking des commerces</w:t>
      </w:r>
    </w:p>
    <w:p w14:paraId="483B8DF7" w14:textId="77777777" w:rsidR="00F81E5F" w:rsidRDefault="00F81E5F" w:rsidP="00F81E5F">
      <w:pPr>
        <w:pStyle w:val="Paragraphedeliste"/>
      </w:pPr>
    </w:p>
    <w:p w14:paraId="2FC20603" w14:textId="36A84556" w:rsidR="00F81E5F" w:rsidRDefault="00F81E5F" w:rsidP="00F81E5F">
      <w:pPr>
        <w:pStyle w:val="Paragraphedeliste"/>
        <w:widowControl w:val="0"/>
        <w:numPr>
          <w:ilvl w:val="0"/>
          <w:numId w:val="42"/>
        </w:numPr>
        <w:suppressAutoHyphens/>
        <w:spacing w:after="0" w:line="240" w:lineRule="auto"/>
        <w:jc w:val="left"/>
      </w:pPr>
      <w:r>
        <w:t>Parking de la salle des fêtes</w:t>
      </w:r>
      <w:r w:rsidR="00370F1A">
        <w:t xml:space="preserve">+ </w:t>
      </w:r>
      <w:r w:rsidR="00370F1A" w:rsidRPr="007A0673">
        <w:rPr>
          <w:color w:val="FF0000"/>
        </w:rPr>
        <w:t>escaliers</w:t>
      </w:r>
    </w:p>
    <w:p w14:paraId="416D6D4B" w14:textId="77777777" w:rsidR="00F81E5F" w:rsidRDefault="00F81E5F" w:rsidP="00F81E5F">
      <w:pPr>
        <w:pStyle w:val="Paragraphedeliste"/>
      </w:pPr>
    </w:p>
    <w:p w14:paraId="1E06A5AC" w14:textId="77777777" w:rsidR="00F81E5F" w:rsidRDefault="00F81E5F" w:rsidP="00F81E5F">
      <w:pPr>
        <w:pStyle w:val="Paragraphedeliste"/>
        <w:widowControl w:val="0"/>
        <w:numPr>
          <w:ilvl w:val="0"/>
          <w:numId w:val="42"/>
        </w:numPr>
        <w:suppressAutoHyphens/>
        <w:spacing w:after="0" w:line="240" w:lineRule="auto"/>
        <w:jc w:val="left"/>
      </w:pPr>
      <w:r>
        <w:t>Parking des gîtes</w:t>
      </w:r>
    </w:p>
    <w:p w14:paraId="000E7FA5" w14:textId="77777777" w:rsidR="00F81E5F" w:rsidRDefault="00F81E5F" w:rsidP="00F81E5F">
      <w:pPr>
        <w:pStyle w:val="Paragraphedeliste"/>
      </w:pPr>
    </w:p>
    <w:p w14:paraId="47438D58" w14:textId="77777777" w:rsidR="00F81E5F" w:rsidRDefault="00F81E5F" w:rsidP="00F81E5F">
      <w:pPr>
        <w:pStyle w:val="Paragraphedeliste"/>
        <w:widowControl w:val="0"/>
        <w:numPr>
          <w:ilvl w:val="0"/>
          <w:numId w:val="42"/>
        </w:numPr>
        <w:suppressAutoHyphens/>
        <w:spacing w:after="0" w:line="240" w:lineRule="auto"/>
        <w:jc w:val="left"/>
      </w:pPr>
      <w:r>
        <w:t>Parking du stade</w:t>
      </w:r>
    </w:p>
    <w:p w14:paraId="05924FDA" w14:textId="77777777" w:rsidR="00F81E5F" w:rsidRDefault="00F81E5F" w:rsidP="00F81E5F">
      <w:pPr>
        <w:pStyle w:val="Paragraphedeliste"/>
      </w:pPr>
    </w:p>
    <w:p w14:paraId="590E0801" w14:textId="77777777" w:rsidR="00F81E5F" w:rsidRDefault="00F81E5F" w:rsidP="00F81E5F">
      <w:pPr>
        <w:pStyle w:val="Paragraphedeliste"/>
        <w:widowControl w:val="0"/>
        <w:numPr>
          <w:ilvl w:val="0"/>
          <w:numId w:val="42"/>
        </w:numPr>
        <w:suppressAutoHyphens/>
        <w:spacing w:after="0" w:line="240" w:lineRule="auto"/>
        <w:jc w:val="left"/>
      </w:pPr>
      <w:r>
        <w:t>Parking de la Zone Artisanale de Darbon</w:t>
      </w:r>
    </w:p>
    <w:p w14:paraId="56AAE754" w14:textId="77777777" w:rsidR="00330852" w:rsidRPr="00666B7D" w:rsidRDefault="00330852" w:rsidP="006F4EDE">
      <w:pPr>
        <w:jc w:val="both"/>
      </w:pPr>
    </w:p>
    <w:p w14:paraId="75795C1A" w14:textId="615EBA00" w:rsidR="00E7505E" w:rsidRDefault="00E7505E">
      <w:r w:rsidRPr="004E67BA">
        <w:lastRenderedPageBreak/>
        <w:t xml:space="preserve">Tableaux des </w:t>
      </w:r>
      <w:r>
        <w:t>consignes de traitement</w:t>
      </w:r>
      <w:r>
        <w:cr/>
      </w:r>
    </w:p>
    <w:p w14:paraId="4BCF4270" w14:textId="77777777" w:rsidR="008B1786" w:rsidRPr="00026D4D" w:rsidRDefault="008B1786">
      <w:pPr>
        <w:rPr>
          <w:b/>
        </w:rPr>
      </w:pPr>
      <w:r w:rsidRPr="00026D4D">
        <w:rPr>
          <w:b/>
        </w:rPr>
        <w:t>Tableau de consignes de traitement en curatif verglas</w:t>
      </w:r>
    </w:p>
    <w:tbl>
      <w:tblPr>
        <w:tblW w:w="11199" w:type="dxa"/>
        <w:tblInd w:w="-998" w:type="dxa"/>
        <w:tblCellMar>
          <w:left w:w="70" w:type="dxa"/>
          <w:right w:w="70" w:type="dxa"/>
        </w:tblCellMar>
        <w:tblLook w:val="04A0" w:firstRow="1" w:lastRow="0" w:firstColumn="1" w:lastColumn="0" w:noHBand="0" w:noVBand="1"/>
      </w:tblPr>
      <w:tblGrid>
        <w:gridCol w:w="1550"/>
        <w:gridCol w:w="2067"/>
        <w:gridCol w:w="2236"/>
        <w:gridCol w:w="1264"/>
        <w:gridCol w:w="1572"/>
        <w:gridCol w:w="2510"/>
      </w:tblGrid>
      <w:tr w:rsidR="00F2700C" w:rsidRPr="001C6F32" w14:paraId="6FB5FAA1" w14:textId="77777777" w:rsidTr="00D56C18">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4993A" w14:textId="77777777" w:rsidR="008B1786" w:rsidRPr="001C6F32" w:rsidRDefault="008B1786" w:rsidP="00913619">
            <w:pPr>
              <w:spacing w:after="0" w:line="240" w:lineRule="auto"/>
              <w:jc w:val="both"/>
              <w:rPr>
                <w:rFonts w:ascii="Calibri" w:eastAsia="Times New Roman" w:hAnsi="Calibri" w:cs="Times New Roman"/>
                <w:b/>
                <w:bCs/>
                <w:color w:val="000000"/>
                <w:lang w:eastAsia="fr-FR"/>
              </w:rPr>
            </w:pPr>
            <w:r w:rsidRPr="001C6F32">
              <w:rPr>
                <w:rFonts w:ascii="Calibri" w:eastAsia="Times New Roman" w:hAnsi="Calibri" w:cs="Times New Roman"/>
                <w:b/>
                <w:bCs/>
                <w:color w:val="000000"/>
                <w:lang w:eastAsia="fr-FR"/>
              </w:rPr>
              <w:t>Phénomènes</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21E73E68" w14:textId="77777777" w:rsidR="008B1786" w:rsidRPr="001C6F32" w:rsidRDefault="008B1786" w:rsidP="00913619">
            <w:pPr>
              <w:spacing w:after="0" w:line="240" w:lineRule="auto"/>
              <w:jc w:val="both"/>
              <w:rPr>
                <w:rFonts w:ascii="Calibri" w:eastAsia="Times New Roman" w:hAnsi="Calibri" w:cs="Times New Roman"/>
                <w:b/>
                <w:bCs/>
                <w:color w:val="000000"/>
                <w:lang w:eastAsia="fr-FR"/>
              </w:rPr>
            </w:pPr>
            <w:r w:rsidRPr="001C6F32">
              <w:rPr>
                <w:rFonts w:ascii="Calibri" w:eastAsia="Times New Roman" w:hAnsi="Calibri" w:cs="Times New Roman"/>
                <w:b/>
                <w:bCs/>
                <w:color w:val="000000"/>
                <w:lang w:eastAsia="fr-FR"/>
              </w:rPr>
              <w:t>Photos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F51EAAE" w14:textId="77777777" w:rsidR="008B1786" w:rsidRPr="001C6F32" w:rsidRDefault="008B1786" w:rsidP="00913619">
            <w:pPr>
              <w:spacing w:after="0" w:line="240" w:lineRule="auto"/>
              <w:jc w:val="both"/>
              <w:rPr>
                <w:rFonts w:ascii="Calibri" w:eastAsia="Times New Roman" w:hAnsi="Calibri" w:cs="Times New Roman"/>
                <w:b/>
                <w:bCs/>
                <w:color w:val="000000"/>
                <w:lang w:eastAsia="fr-FR"/>
              </w:rPr>
            </w:pPr>
            <w:r w:rsidRPr="001C6F32">
              <w:rPr>
                <w:rFonts w:ascii="Calibri" w:eastAsia="Times New Roman" w:hAnsi="Calibri" w:cs="Times New Roman"/>
                <w:b/>
                <w:bCs/>
                <w:color w:val="000000"/>
                <w:lang w:eastAsia="fr-FR"/>
              </w:rPr>
              <w:t>Situation type</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4A4F951" w14:textId="77777777" w:rsidR="008B1786" w:rsidRPr="001C6F32" w:rsidRDefault="000C5C2D" w:rsidP="00913619">
            <w:pPr>
              <w:spacing w:after="0" w:line="240" w:lineRule="auto"/>
              <w:jc w:val="both"/>
              <w:rPr>
                <w:rFonts w:ascii="Calibri" w:eastAsia="Times New Roman" w:hAnsi="Calibri" w:cs="Times New Roman"/>
                <w:b/>
                <w:bCs/>
                <w:color w:val="000000"/>
                <w:lang w:eastAsia="fr-FR"/>
              </w:rPr>
            </w:pPr>
            <w:r>
              <w:rPr>
                <w:rFonts w:ascii="Calibri" w:eastAsia="Times New Roman" w:hAnsi="Calibri" w:cs="Times New Roman"/>
                <w:b/>
                <w:bCs/>
                <w:color w:val="000000"/>
                <w:lang w:eastAsia="fr-FR"/>
              </w:rPr>
              <w:t>Condition de conduite attendue</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7FD65AE" w14:textId="77777777" w:rsidR="008B1786" w:rsidRPr="001C6F32" w:rsidRDefault="008B1786" w:rsidP="00913619">
            <w:pPr>
              <w:spacing w:after="0" w:line="240" w:lineRule="auto"/>
              <w:jc w:val="both"/>
              <w:rPr>
                <w:rFonts w:ascii="Calibri" w:eastAsia="Times New Roman" w:hAnsi="Calibri" w:cs="Times New Roman"/>
                <w:b/>
                <w:bCs/>
                <w:color w:val="000000"/>
                <w:lang w:eastAsia="fr-FR"/>
              </w:rPr>
            </w:pPr>
            <w:r w:rsidRPr="001C6F32">
              <w:rPr>
                <w:rFonts w:ascii="Calibri" w:eastAsia="Times New Roman" w:hAnsi="Calibri" w:cs="Times New Roman"/>
                <w:b/>
                <w:bCs/>
                <w:color w:val="000000"/>
                <w:lang w:eastAsia="fr-FR"/>
              </w:rPr>
              <w:t>Localisé /généralisé</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1F32821B" w14:textId="77777777" w:rsidR="008B1786" w:rsidRPr="001C6F32" w:rsidRDefault="008B1786" w:rsidP="00913619">
            <w:pPr>
              <w:spacing w:after="0" w:line="240" w:lineRule="auto"/>
              <w:jc w:val="both"/>
              <w:rPr>
                <w:rFonts w:ascii="Calibri" w:eastAsia="Times New Roman" w:hAnsi="Calibri" w:cs="Times New Roman"/>
                <w:b/>
                <w:bCs/>
                <w:color w:val="000000"/>
                <w:lang w:eastAsia="fr-FR"/>
              </w:rPr>
            </w:pPr>
            <w:r w:rsidRPr="001C6F32">
              <w:rPr>
                <w:rFonts w:ascii="Calibri" w:eastAsia="Times New Roman" w:hAnsi="Calibri" w:cs="Times New Roman"/>
                <w:b/>
                <w:bCs/>
                <w:color w:val="000000"/>
                <w:lang w:eastAsia="fr-FR"/>
              </w:rPr>
              <w:t>Traitement</w:t>
            </w:r>
          </w:p>
        </w:tc>
      </w:tr>
      <w:tr w:rsidR="00F2700C" w:rsidRPr="001C6F32" w14:paraId="48655016" w14:textId="77777777" w:rsidTr="00D56C18">
        <w:trPr>
          <w:trHeight w:val="1845"/>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35CF4DD" w14:textId="77777777" w:rsidR="008B1786" w:rsidRPr="001C6F32" w:rsidRDefault="008B1786" w:rsidP="00913619">
            <w:pPr>
              <w:spacing w:after="0" w:line="240" w:lineRule="auto"/>
              <w:jc w:val="both"/>
              <w:rPr>
                <w:rFonts w:ascii="Calibri" w:eastAsia="Times New Roman" w:hAnsi="Calibri" w:cs="Times New Roman"/>
                <w:color w:val="000000"/>
                <w:lang w:eastAsia="fr-FR"/>
              </w:rPr>
            </w:pPr>
            <w:r w:rsidRPr="001C6F32">
              <w:rPr>
                <w:rFonts w:ascii="Calibri" w:eastAsia="Times New Roman" w:hAnsi="Calibri" w:cs="Times New Roman"/>
                <w:color w:val="000000"/>
                <w:lang w:eastAsia="fr-FR"/>
              </w:rPr>
              <w:t>Gelée blanche</w:t>
            </w:r>
          </w:p>
        </w:tc>
        <w:tc>
          <w:tcPr>
            <w:tcW w:w="2127" w:type="dxa"/>
            <w:tcBorders>
              <w:top w:val="nil"/>
              <w:left w:val="nil"/>
              <w:bottom w:val="single" w:sz="4" w:space="0" w:color="auto"/>
              <w:right w:val="single" w:sz="4" w:space="0" w:color="auto"/>
            </w:tcBorders>
            <w:shd w:val="clear" w:color="auto" w:fill="auto"/>
            <w:vAlign w:val="center"/>
            <w:hideMark/>
          </w:tcPr>
          <w:p w14:paraId="102A9E3A" w14:textId="77777777" w:rsidR="008B1786" w:rsidRPr="001C6F32" w:rsidRDefault="008B1786" w:rsidP="00913619">
            <w:pPr>
              <w:spacing w:after="0" w:line="240" w:lineRule="auto"/>
              <w:jc w:val="both"/>
              <w:rPr>
                <w:rFonts w:ascii="Calibri" w:eastAsia="Times New Roman" w:hAnsi="Calibri" w:cs="Times New Roman"/>
                <w:color w:val="000000"/>
                <w:lang w:eastAsia="fr-FR"/>
              </w:rPr>
            </w:pPr>
            <w:r w:rsidRPr="001C6F32">
              <w:rPr>
                <w:rFonts w:ascii="Calibri" w:eastAsia="Times New Roman" w:hAnsi="Calibri" w:cs="Times New Roman"/>
                <w:noProof/>
                <w:color w:val="000000"/>
                <w:lang w:eastAsia="fr-FR"/>
              </w:rPr>
              <w:drawing>
                <wp:anchor distT="0" distB="0" distL="114300" distR="114300" simplePos="0" relativeHeight="251674624" behindDoc="0" locked="0" layoutInCell="1" allowOverlap="1" wp14:anchorId="5A6B48F9" wp14:editId="60DB6181">
                  <wp:simplePos x="0" y="0"/>
                  <wp:positionH relativeFrom="column">
                    <wp:posOffset>46355</wp:posOffset>
                  </wp:positionH>
                  <wp:positionV relativeFrom="paragraph">
                    <wp:posOffset>57150</wp:posOffset>
                  </wp:positionV>
                  <wp:extent cx="1095375" cy="895350"/>
                  <wp:effectExtent l="0" t="0" r="9525" b="0"/>
                  <wp:wrapNone/>
                  <wp:docPr id="13" name="Image 13"/>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9"/>
                          <a:stretch>
                            <a:fillRect/>
                          </a:stretch>
                        </pic:blipFill>
                        <pic:spPr>
                          <a:xfrm>
                            <a:off x="0" y="0"/>
                            <a:ext cx="1095375" cy="89535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tcBorders>
              <w:top w:val="nil"/>
              <w:left w:val="nil"/>
              <w:bottom w:val="single" w:sz="4" w:space="0" w:color="auto"/>
              <w:right w:val="single" w:sz="4" w:space="0" w:color="auto"/>
            </w:tcBorders>
            <w:shd w:val="clear" w:color="auto" w:fill="auto"/>
            <w:vAlign w:val="center"/>
            <w:hideMark/>
          </w:tcPr>
          <w:p w14:paraId="4E04C5AD" w14:textId="77777777" w:rsidR="008B1786" w:rsidRPr="001C6F32" w:rsidRDefault="008B1786" w:rsidP="00913619">
            <w:pPr>
              <w:spacing w:after="0" w:line="240" w:lineRule="auto"/>
              <w:jc w:val="both"/>
              <w:rPr>
                <w:rFonts w:ascii="Calibri" w:eastAsia="Times New Roman" w:hAnsi="Calibri" w:cs="Times New Roman"/>
                <w:color w:val="000000"/>
                <w:lang w:eastAsia="fr-FR"/>
              </w:rPr>
            </w:pPr>
            <w:r w:rsidRPr="001C6F32">
              <w:rPr>
                <w:rFonts w:ascii="Calibri" w:eastAsia="Times New Roman" w:hAnsi="Calibri" w:cs="Times New Roman"/>
                <w:color w:val="000000"/>
                <w:lang w:eastAsia="fr-FR"/>
              </w:rPr>
              <w:t>Ciel dégagé, sans vent, forte baisse des températures de chaussée</w:t>
            </w:r>
          </w:p>
        </w:tc>
        <w:tc>
          <w:tcPr>
            <w:tcW w:w="1275" w:type="dxa"/>
            <w:tcBorders>
              <w:top w:val="nil"/>
              <w:left w:val="nil"/>
              <w:bottom w:val="single" w:sz="4" w:space="0" w:color="auto"/>
              <w:right w:val="single" w:sz="4" w:space="0" w:color="auto"/>
            </w:tcBorders>
            <w:shd w:val="clear" w:color="auto" w:fill="auto"/>
            <w:vAlign w:val="center"/>
            <w:hideMark/>
          </w:tcPr>
          <w:p w14:paraId="282056F0" w14:textId="77777777" w:rsidR="008B1786" w:rsidRPr="001C6F32" w:rsidRDefault="000C5C2D" w:rsidP="000C5C2D">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C2</w:t>
            </w:r>
          </w:p>
        </w:tc>
        <w:tc>
          <w:tcPr>
            <w:tcW w:w="1418" w:type="dxa"/>
            <w:tcBorders>
              <w:top w:val="nil"/>
              <w:left w:val="nil"/>
              <w:bottom w:val="single" w:sz="4" w:space="0" w:color="auto"/>
              <w:right w:val="single" w:sz="4" w:space="0" w:color="auto"/>
            </w:tcBorders>
            <w:shd w:val="clear" w:color="auto" w:fill="auto"/>
            <w:vAlign w:val="center"/>
            <w:hideMark/>
          </w:tcPr>
          <w:p w14:paraId="7BB40DE6" w14:textId="7B6CE9E3" w:rsidR="008B1786" w:rsidRPr="001C6F32" w:rsidRDefault="00DD716B" w:rsidP="0091361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L</w:t>
            </w:r>
            <w:r w:rsidR="008B1786" w:rsidRPr="001C6F32">
              <w:rPr>
                <w:rFonts w:ascii="Calibri" w:eastAsia="Times New Roman" w:hAnsi="Calibri" w:cs="Times New Roman"/>
                <w:color w:val="000000"/>
                <w:lang w:eastAsia="fr-FR"/>
              </w:rPr>
              <w:t>ocalisé la plupart du temps (OA, zones froides)</w:t>
            </w:r>
          </w:p>
        </w:tc>
        <w:tc>
          <w:tcPr>
            <w:tcW w:w="2551" w:type="dxa"/>
            <w:tcBorders>
              <w:top w:val="nil"/>
              <w:left w:val="nil"/>
              <w:bottom w:val="single" w:sz="4" w:space="0" w:color="auto"/>
              <w:right w:val="single" w:sz="4" w:space="0" w:color="auto"/>
            </w:tcBorders>
            <w:shd w:val="clear" w:color="auto" w:fill="auto"/>
            <w:vAlign w:val="center"/>
            <w:hideMark/>
          </w:tcPr>
          <w:p w14:paraId="45863328" w14:textId="77777777" w:rsidR="008B1786" w:rsidRPr="001C6F32" w:rsidRDefault="008B1786" w:rsidP="00913619">
            <w:pPr>
              <w:spacing w:after="0" w:line="240" w:lineRule="auto"/>
              <w:jc w:val="both"/>
              <w:rPr>
                <w:rFonts w:ascii="Calibri" w:eastAsia="Times New Roman" w:hAnsi="Calibri" w:cs="Times New Roman"/>
                <w:color w:val="000000"/>
                <w:lang w:eastAsia="fr-FR"/>
              </w:rPr>
            </w:pPr>
            <w:r w:rsidRPr="001C6F32">
              <w:rPr>
                <w:rFonts w:ascii="Calibri" w:eastAsia="Times New Roman" w:hAnsi="Calibri" w:cs="Times New Roman"/>
                <w:color w:val="000000"/>
                <w:lang w:eastAsia="fr-FR"/>
              </w:rPr>
              <w:t>Pas de traitement / surveillance</w:t>
            </w:r>
          </w:p>
        </w:tc>
      </w:tr>
      <w:tr w:rsidR="00F2700C" w:rsidRPr="001C6F32" w14:paraId="67811D3B" w14:textId="77777777" w:rsidTr="00D56C18">
        <w:trPr>
          <w:trHeight w:val="18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1BE2B90" w14:textId="77777777" w:rsidR="008B1786" w:rsidRPr="001C6F32" w:rsidRDefault="008B1786" w:rsidP="00913619">
            <w:pPr>
              <w:spacing w:after="0" w:line="240" w:lineRule="auto"/>
              <w:jc w:val="both"/>
              <w:rPr>
                <w:rFonts w:ascii="Calibri" w:eastAsia="Times New Roman" w:hAnsi="Calibri" w:cs="Times New Roman"/>
                <w:color w:val="000000"/>
                <w:lang w:eastAsia="fr-FR"/>
              </w:rPr>
            </w:pPr>
            <w:r w:rsidRPr="001C6F32">
              <w:rPr>
                <w:rFonts w:ascii="Calibri" w:eastAsia="Times New Roman" w:hAnsi="Calibri" w:cs="Times New Roman"/>
                <w:color w:val="000000"/>
                <w:lang w:eastAsia="fr-FR"/>
              </w:rPr>
              <w:t>Gel d'eau existante</w:t>
            </w:r>
          </w:p>
        </w:tc>
        <w:tc>
          <w:tcPr>
            <w:tcW w:w="2127" w:type="dxa"/>
            <w:tcBorders>
              <w:top w:val="nil"/>
              <w:left w:val="nil"/>
              <w:bottom w:val="single" w:sz="4" w:space="0" w:color="auto"/>
              <w:right w:val="single" w:sz="4" w:space="0" w:color="auto"/>
            </w:tcBorders>
            <w:shd w:val="clear" w:color="auto" w:fill="auto"/>
            <w:vAlign w:val="center"/>
            <w:hideMark/>
          </w:tcPr>
          <w:p w14:paraId="279A2FC5" w14:textId="77777777" w:rsidR="008B1786" w:rsidRPr="001C6F32" w:rsidRDefault="008B1786" w:rsidP="00913619">
            <w:pPr>
              <w:spacing w:after="0" w:line="240" w:lineRule="auto"/>
              <w:jc w:val="both"/>
              <w:rPr>
                <w:rFonts w:ascii="Calibri" w:eastAsia="Times New Roman" w:hAnsi="Calibri" w:cs="Times New Roman"/>
                <w:color w:val="000000"/>
                <w:lang w:eastAsia="fr-FR"/>
              </w:rPr>
            </w:pPr>
            <w:r w:rsidRPr="001C6F32">
              <w:rPr>
                <w:rFonts w:ascii="Calibri" w:eastAsia="Times New Roman" w:hAnsi="Calibri" w:cs="Times New Roman"/>
                <w:noProof/>
                <w:color w:val="000000"/>
                <w:lang w:eastAsia="fr-FR"/>
              </w:rPr>
              <w:drawing>
                <wp:anchor distT="0" distB="0" distL="114300" distR="114300" simplePos="0" relativeHeight="251675648" behindDoc="0" locked="0" layoutInCell="1" allowOverlap="1" wp14:anchorId="5B388507" wp14:editId="22543E5A">
                  <wp:simplePos x="0" y="0"/>
                  <wp:positionH relativeFrom="column">
                    <wp:posOffset>27305</wp:posOffset>
                  </wp:positionH>
                  <wp:positionV relativeFrom="paragraph">
                    <wp:posOffset>-15240</wp:posOffset>
                  </wp:positionV>
                  <wp:extent cx="1143000" cy="809625"/>
                  <wp:effectExtent l="0" t="0" r="0" b="9525"/>
                  <wp:wrapNone/>
                  <wp:docPr id="7" name="Image 7"/>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0"/>
                          <a:stretch>
                            <a:fillRect/>
                          </a:stretch>
                        </pic:blipFill>
                        <pic:spPr>
                          <a:xfrm>
                            <a:off x="0" y="0"/>
                            <a:ext cx="1143000" cy="80962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tcBorders>
              <w:top w:val="nil"/>
              <w:left w:val="nil"/>
              <w:bottom w:val="single" w:sz="4" w:space="0" w:color="auto"/>
              <w:right w:val="single" w:sz="4" w:space="0" w:color="auto"/>
            </w:tcBorders>
            <w:shd w:val="clear" w:color="auto" w:fill="auto"/>
            <w:vAlign w:val="center"/>
            <w:hideMark/>
          </w:tcPr>
          <w:p w14:paraId="6127672A" w14:textId="2D9FE6C3" w:rsidR="008B1786" w:rsidRPr="001C6F32" w:rsidRDefault="008B1786" w:rsidP="00913619">
            <w:pPr>
              <w:spacing w:after="0" w:line="240" w:lineRule="auto"/>
              <w:jc w:val="both"/>
              <w:rPr>
                <w:rFonts w:ascii="Calibri" w:eastAsia="Times New Roman" w:hAnsi="Calibri" w:cs="Times New Roman"/>
                <w:color w:val="000000"/>
                <w:lang w:eastAsia="fr-FR"/>
              </w:rPr>
            </w:pPr>
            <w:r w:rsidRPr="001C6F32">
              <w:rPr>
                <w:rFonts w:ascii="Calibri" w:eastAsia="Times New Roman" w:hAnsi="Calibri" w:cs="Times New Roman"/>
                <w:color w:val="000000"/>
                <w:lang w:eastAsia="fr-FR"/>
              </w:rPr>
              <w:t>Présence d'eau sur chaussée (pluie, coulures de neige, brouillard déposant de l'eau, condensation,</w:t>
            </w:r>
            <w:r w:rsidR="00DD716B">
              <w:rPr>
                <w:rFonts w:ascii="Calibri" w:eastAsia="Times New Roman" w:hAnsi="Calibri" w:cs="Times New Roman"/>
                <w:color w:val="000000"/>
                <w:lang w:eastAsia="fr-FR"/>
              </w:rPr>
              <w:t xml:space="preserve"> etc.</w:t>
            </w:r>
            <w:r w:rsidRPr="001C6F32">
              <w:rPr>
                <w:rFonts w:ascii="Calibri" w:eastAsia="Times New Roman" w:hAnsi="Calibri" w:cs="Times New Roman"/>
                <w:color w:val="000000"/>
                <w:lang w:eastAsia="fr-FR"/>
              </w:rPr>
              <w:t>),</w:t>
            </w:r>
            <w:r w:rsidR="00DD716B">
              <w:rPr>
                <w:rFonts w:ascii="Calibri" w:eastAsia="Times New Roman" w:hAnsi="Calibri" w:cs="Times New Roman"/>
                <w:color w:val="000000"/>
                <w:lang w:eastAsia="fr-FR"/>
              </w:rPr>
              <w:t xml:space="preserve"> </w:t>
            </w:r>
            <w:r w:rsidRPr="001C6F32">
              <w:rPr>
                <w:rFonts w:ascii="Calibri" w:eastAsia="Times New Roman" w:hAnsi="Calibri" w:cs="Times New Roman"/>
                <w:color w:val="000000"/>
                <w:lang w:eastAsia="fr-FR"/>
              </w:rPr>
              <w:t>avec refroidissement (ciel dégagé, par exemple)</w:t>
            </w:r>
          </w:p>
        </w:tc>
        <w:tc>
          <w:tcPr>
            <w:tcW w:w="1275" w:type="dxa"/>
            <w:tcBorders>
              <w:top w:val="nil"/>
              <w:left w:val="nil"/>
              <w:bottom w:val="single" w:sz="4" w:space="0" w:color="auto"/>
              <w:right w:val="single" w:sz="4" w:space="0" w:color="auto"/>
            </w:tcBorders>
            <w:shd w:val="clear" w:color="auto" w:fill="auto"/>
            <w:vAlign w:val="center"/>
            <w:hideMark/>
          </w:tcPr>
          <w:p w14:paraId="3FADA4DA" w14:textId="77777777" w:rsidR="008B1786" w:rsidRPr="001C6F32" w:rsidRDefault="000C5C2D" w:rsidP="0091361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C2 à C3</w:t>
            </w:r>
          </w:p>
        </w:tc>
        <w:tc>
          <w:tcPr>
            <w:tcW w:w="1418" w:type="dxa"/>
            <w:tcBorders>
              <w:top w:val="nil"/>
              <w:left w:val="nil"/>
              <w:bottom w:val="single" w:sz="4" w:space="0" w:color="auto"/>
              <w:right w:val="single" w:sz="4" w:space="0" w:color="auto"/>
            </w:tcBorders>
            <w:shd w:val="clear" w:color="auto" w:fill="auto"/>
            <w:vAlign w:val="center"/>
            <w:hideMark/>
          </w:tcPr>
          <w:p w14:paraId="039A1CEF" w14:textId="1DD67162" w:rsidR="008B1786" w:rsidRPr="001C6F32" w:rsidRDefault="00DD716B" w:rsidP="0091361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L</w:t>
            </w:r>
            <w:r w:rsidR="008B1786" w:rsidRPr="001C6F32">
              <w:rPr>
                <w:rFonts w:ascii="Calibri" w:eastAsia="Times New Roman" w:hAnsi="Calibri" w:cs="Times New Roman"/>
                <w:color w:val="000000"/>
                <w:lang w:eastAsia="fr-FR"/>
              </w:rPr>
              <w:t>ocalisé (coulures, brouillard, condensation…) à généralisé (pluie)</w:t>
            </w:r>
          </w:p>
        </w:tc>
        <w:tc>
          <w:tcPr>
            <w:tcW w:w="2551" w:type="dxa"/>
            <w:tcBorders>
              <w:top w:val="nil"/>
              <w:left w:val="nil"/>
              <w:bottom w:val="single" w:sz="4" w:space="0" w:color="auto"/>
              <w:right w:val="single" w:sz="4" w:space="0" w:color="auto"/>
            </w:tcBorders>
            <w:shd w:val="clear" w:color="auto" w:fill="auto"/>
            <w:vAlign w:val="center"/>
            <w:hideMark/>
          </w:tcPr>
          <w:p w14:paraId="4A54B937" w14:textId="77777777" w:rsidR="00D56C18" w:rsidRDefault="008B1786" w:rsidP="00B95009">
            <w:pPr>
              <w:spacing w:after="0" w:line="240" w:lineRule="auto"/>
              <w:jc w:val="both"/>
              <w:rPr>
                <w:rFonts w:ascii="Calibri" w:eastAsia="Times New Roman" w:hAnsi="Calibri" w:cs="Times New Roman"/>
                <w:color w:val="000000"/>
                <w:lang w:eastAsia="fr-FR"/>
              </w:rPr>
            </w:pPr>
            <w:r w:rsidRPr="001C6F32">
              <w:rPr>
                <w:rFonts w:ascii="Calibri" w:eastAsia="Times New Roman" w:hAnsi="Calibri" w:cs="Times New Roman"/>
                <w:color w:val="000000"/>
                <w:lang w:eastAsia="fr-FR"/>
              </w:rPr>
              <w:t xml:space="preserve">Traitement </w:t>
            </w:r>
            <w:r w:rsidR="00D56C18">
              <w:rPr>
                <w:rFonts w:ascii="Calibri" w:eastAsia="Times New Roman" w:hAnsi="Calibri" w:cs="Times New Roman"/>
                <w:color w:val="000000"/>
                <w:lang w:eastAsia="fr-FR"/>
              </w:rPr>
              <w:t xml:space="preserve">selon plan de salage </w:t>
            </w:r>
            <w:r w:rsidRPr="001C6F32">
              <w:rPr>
                <w:rFonts w:ascii="Calibri" w:eastAsia="Times New Roman" w:hAnsi="Calibri" w:cs="Times New Roman"/>
                <w:color w:val="000000"/>
                <w:lang w:eastAsia="fr-FR"/>
              </w:rPr>
              <w:t>à</w:t>
            </w:r>
            <w:r w:rsidR="00D56C18">
              <w:rPr>
                <w:rFonts w:ascii="Calibri" w:eastAsia="Times New Roman" w:hAnsi="Calibri" w:cs="Times New Roman"/>
                <w:color w:val="000000"/>
                <w:lang w:eastAsia="fr-FR"/>
              </w:rPr>
              <w:t> :</w:t>
            </w:r>
          </w:p>
          <w:p w14:paraId="2F525C42" w14:textId="77777777" w:rsidR="00D56C18" w:rsidRDefault="00F2700C" w:rsidP="00D56C18">
            <w:pPr>
              <w:pStyle w:val="Paragraphedeliste"/>
              <w:numPr>
                <w:ilvl w:val="0"/>
                <w:numId w:val="9"/>
              </w:num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Sel en grain :</w:t>
            </w:r>
            <w:r w:rsidR="008B1786" w:rsidRPr="00D56C18">
              <w:rPr>
                <w:rFonts w:ascii="Calibri" w:eastAsia="Times New Roman" w:hAnsi="Calibri" w:cs="Times New Roman"/>
                <w:color w:val="000000"/>
                <w:lang w:eastAsia="fr-FR"/>
              </w:rPr>
              <w:t xml:space="preserve"> 20 g/m²</w:t>
            </w:r>
          </w:p>
          <w:p w14:paraId="05AA0B53" w14:textId="77777777" w:rsidR="008B1786" w:rsidRPr="00D56C18" w:rsidRDefault="00B95009" w:rsidP="00F2700C">
            <w:pPr>
              <w:pStyle w:val="Paragraphedeliste"/>
              <w:numPr>
                <w:ilvl w:val="0"/>
                <w:numId w:val="9"/>
              </w:numPr>
              <w:spacing w:after="0" w:line="240" w:lineRule="auto"/>
              <w:rPr>
                <w:rFonts w:ascii="Calibri" w:eastAsia="Times New Roman" w:hAnsi="Calibri" w:cs="Times New Roman"/>
                <w:color w:val="000000"/>
                <w:lang w:eastAsia="fr-FR"/>
              </w:rPr>
            </w:pPr>
            <w:r w:rsidRPr="00D56C18">
              <w:rPr>
                <w:rFonts w:ascii="Calibri" w:eastAsia="Times New Roman" w:hAnsi="Calibri" w:cs="Times New Roman"/>
                <w:color w:val="000000"/>
                <w:lang w:eastAsia="fr-FR"/>
              </w:rPr>
              <w:t xml:space="preserve"> </w:t>
            </w:r>
            <w:r w:rsidR="00F2700C">
              <w:rPr>
                <w:rFonts w:ascii="Calibri" w:eastAsia="Times New Roman" w:hAnsi="Calibri" w:cs="Times New Roman"/>
                <w:color w:val="000000"/>
                <w:lang w:eastAsia="fr-FR"/>
              </w:rPr>
              <w:t>Bouillie : 15g/m² + 30%</w:t>
            </w:r>
          </w:p>
        </w:tc>
      </w:tr>
      <w:tr w:rsidR="00F2700C" w:rsidRPr="001C6F32" w14:paraId="242DF378" w14:textId="77777777" w:rsidTr="00D56C18">
        <w:trPr>
          <w:trHeight w:val="21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F4B5578" w14:textId="77777777" w:rsidR="008B1786" w:rsidRPr="001C6F32" w:rsidRDefault="008B1786" w:rsidP="00913619">
            <w:pPr>
              <w:spacing w:after="0" w:line="240" w:lineRule="auto"/>
              <w:jc w:val="both"/>
              <w:rPr>
                <w:rFonts w:ascii="Calibri" w:eastAsia="Times New Roman" w:hAnsi="Calibri" w:cs="Times New Roman"/>
                <w:color w:val="000000"/>
                <w:lang w:eastAsia="fr-FR"/>
              </w:rPr>
            </w:pPr>
            <w:r w:rsidRPr="001C6F32">
              <w:rPr>
                <w:rFonts w:ascii="Calibri" w:eastAsia="Times New Roman" w:hAnsi="Calibri" w:cs="Times New Roman"/>
                <w:color w:val="000000"/>
                <w:lang w:eastAsia="fr-FR"/>
              </w:rPr>
              <w:t>Brouillard givrant déposant</w:t>
            </w:r>
          </w:p>
        </w:tc>
        <w:tc>
          <w:tcPr>
            <w:tcW w:w="2127" w:type="dxa"/>
            <w:tcBorders>
              <w:top w:val="nil"/>
              <w:left w:val="nil"/>
              <w:bottom w:val="single" w:sz="4" w:space="0" w:color="auto"/>
              <w:right w:val="single" w:sz="4" w:space="0" w:color="auto"/>
            </w:tcBorders>
            <w:shd w:val="clear" w:color="auto" w:fill="auto"/>
            <w:vAlign w:val="center"/>
            <w:hideMark/>
          </w:tcPr>
          <w:p w14:paraId="681AD227" w14:textId="77777777" w:rsidR="008B1786" w:rsidRPr="001C6F32" w:rsidRDefault="008B1786" w:rsidP="00913619">
            <w:pPr>
              <w:spacing w:after="0" w:line="240" w:lineRule="auto"/>
              <w:jc w:val="both"/>
              <w:rPr>
                <w:rFonts w:ascii="Calibri" w:eastAsia="Times New Roman" w:hAnsi="Calibri" w:cs="Times New Roman"/>
                <w:color w:val="000000"/>
                <w:lang w:eastAsia="fr-FR"/>
              </w:rPr>
            </w:pPr>
            <w:r w:rsidRPr="001C6F32">
              <w:rPr>
                <w:rFonts w:ascii="Calibri" w:eastAsia="Times New Roman" w:hAnsi="Calibri" w:cs="Times New Roman"/>
                <w:noProof/>
                <w:color w:val="000000"/>
                <w:lang w:eastAsia="fr-FR"/>
              </w:rPr>
              <w:drawing>
                <wp:anchor distT="0" distB="0" distL="114300" distR="114300" simplePos="0" relativeHeight="251676672" behindDoc="0" locked="0" layoutInCell="1" allowOverlap="1" wp14:anchorId="14E8D040" wp14:editId="4289DAA7">
                  <wp:simplePos x="0" y="0"/>
                  <wp:positionH relativeFrom="column">
                    <wp:posOffset>118745</wp:posOffset>
                  </wp:positionH>
                  <wp:positionV relativeFrom="paragraph">
                    <wp:posOffset>-107315</wp:posOffset>
                  </wp:positionV>
                  <wp:extent cx="982980" cy="732790"/>
                  <wp:effectExtent l="0" t="0" r="7620" b="0"/>
                  <wp:wrapNone/>
                  <wp:docPr id="3" name="Image 3"/>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1"/>
                          <a:stretch>
                            <a:fillRect/>
                          </a:stretch>
                        </pic:blipFill>
                        <pic:spPr>
                          <a:xfrm>
                            <a:off x="0" y="0"/>
                            <a:ext cx="982980" cy="73279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tcBorders>
              <w:top w:val="nil"/>
              <w:left w:val="nil"/>
              <w:bottom w:val="single" w:sz="4" w:space="0" w:color="auto"/>
              <w:right w:val="single" w:sz="4" w:space="0" w:color="auto"/>
            </w:tcBorders>
            <w:shd w:val="clear" w:color="auto" w:fill="auto"/>
            <w:vAlign w:val="center"/>
            <w:hideMark/>
          </w:tcPr>
          <w:p w14:paraId="67FD2225" w14:textId="77777777" w:rsidR="008B1786" w:rsidRPr="001C6F32" w:rsidRDefault="008B1786" w:rsidP="00913619">
            <w:pPr>
              <w:spacing w:after="0" w:line="240" w:lineRule="auto"/>
              <w:jc w:val="both"/>
              <w:rPr>
                <w:rFonts w:ascii="Calibri" w:eastAsia="Times New Roman" w:hAnsi="Calibri" w:cs="Times New Roman"/>
                <w:color w:val="000000"/>
                <w:lang w:eastAsia="fr-FR"/>
              </w:rPr>
            </w:pPr>
            <w:r w:rsidRPr="001C6F32">
              <w:rPr>
                <w:rFonts w:ascii="Calibri" w:eastAsia="Times New Roman" w:hAnsi="Calibri" w:cs="Times New Roman"/>
                <w:color w:val="000000"/>
                <w:lang w:eastAsia="fr-FR"/>
              </w:rPr>
              <w:t>Brouillard (humidité 100%) dense, sans vent, températures négatives</w:t>
            </w:r>
          </w:p>
        </w:tc>
        <w:tc>
          <w:tcPr>
            <w:tcW w:w="1275" w:type="dxa"/>
            <w:tcBorders>
              <w:top w:val="nil"/>
              <w:left w:val="nil"/>
              <w:bottom w:val="single" w:sz="4" w:space="0" w:color="auto"/>
              <w:right w:val="single" w:sz="4" w:space="0" w:color="auto"/>
            </w:tcBorders>
            <w:shd w:val="clear" w:color="auto" w:fill="auto"/>
            <w:vAlign w:val="center"/>
            <w:hideMark/>
          </w:tcPr>
          <w:p w14:paraId="7513C892" w14:textId="77777777" w:rsidR="008B1786" w:rsidRPr="001C6F32" w:rsidRDefault="002338EA" w:rsidP="0091361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C2</w:t>
            </w:r>
            <w:r w:rsidR="00DE1039">
              <w:rPr>
                <w:rFonts w:ascii="Calibri" w:eastAsia="Times New Roman" w:hAnsi="Calibri" w:cs="Times New Roman"/>
                <w:color w:val="000000"/>
                <w:lang w:eastAsia="fr-FR"/>
              </w:rPr>
              <w:t xml:space="preserve"> à C3</w:t>
            </w:r>
          </w:p>
        </w:tc>
        <w:tc>
          <w:tcPr>
            <w:tcW w:w="1418" w:type="dxa"/>
            <w:tcBorders>
              <w:top w:val="nil"/>
              <w:left w:val="nil"/>
              <w:bottom w:val="single" w:sz="4" w:space="0" w:color="auto"/>
              <w:right w:val="single" w:sz="4" w:space="0" w:color="auto"/>
            </w:tcBorders>
            <w:shd w:val="clear" w:color="auto" w:fill="auto"/>
            <w:vAlign w:val="center"/>
            <w:hideMark/>
          </w:tcPr>
          <w:p w14:paraId="13026ECB" w14:textId="2ECEA368" w:rsidR="008B1786" w:rsidRPr="001C6F32" w:rsidRDefault="00DD716B" w:rsidP="0091361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L</w:t>
            </w:r>
            <w:r w:rsidR="008B1786" w:rsidRPr="001C6F32">
              <w:rPr>
                <w:rFonts w:ascii="Calibri" w:eastAsia="Times New Roman" w:hAnsi="Calibri" w:cs="Times New Roman"/>
                <w:color w:val="000000"/>
                <w:lang w:eastAsia="fr-FR"/>
              </w:rPr>
              <w:t>ocalisé à généralisé</w:t>
            </w:r>
          </w:p>
        </w:tc>
        <w:tc>
          <w:tcPr>
            <w:tcW w:w="2551" w:type="dxa"/>
            <w:tcBorders>
              <w:top w:val="nil"/>
              <w:left w:val="nil"/>
              <w:bottom w:val="single" w:sz="4" w:space="0" w:color="auto"/>
              <w:right w:val="single" w:sz="4" w:space="0" w:color="auto"/>
            </w:tcBorders>
            <w:shd w:val="clear" w:color="auto" w:fill="auto"/>
            <w:vAlign w:val="center"/>
            <w:hideMark/>
          </w:tcPr>
          <w:p w14:paraId="5F612EFF" w14:textId="77777777" w:rsidR="00F2700C" w:rsidRDefault="00F2700C" w:rsidP="00F2700C">
            <w:pPr>
              <w:spacing w:after="0" w:line="240" w:lineRule="auto"/>
              <w:jc w:val="both"/>
              <w:rPr>
                <w:rFonts w:ascii="Calibri" w:eastAsia="Times New Roman" w:hAnsi="Calibri" w:cs="Times New Roman"/>
                <w:color w:val="000000"/>
                <w:lang w:eastAsia="fr-FR"/>
              </w:rPr>
            </w:pPr>
            <w:r w:rsidRPr="001C6F32">
              <w:rPr>
                <w:rFonts w:ascii="Calibri" w:eastAsia="Times New Roman" w:hAnsi="Calibri" w:cs="Times New Roman"/>
                <w:color w:val="000000"/>
                <w:lang w:eastAsia="fr-FR"/>
              </w:rPr>
              <w:t xml:space="preserve">Traitement </w:t>
            </w:r>
            <w:r>
              <w:rPr>
                <w:rFonts w:ascii="Calibri" w:eastAsia="Times New Roman" w:hAnsi="Calibri" w:cs="Times New Roman"/>
                <w:color w:val="000000"/>
                <w:lang w:eastAsia="fr-FR"/>
              </w:rPr>
              <w:t xml:space="preserve">selon plan de salage </w:t>
            </w:r>
            <w:r w:rsidRPr="001C6F32">
              <w:rPr>
                <w:rFonts w:ascii="Calibri" w:eastAsia="Times New Roman" w:hAnsi="Calibri" w:cs="Times New Roman"/>
                <w:color w:val="000000"/>
                <w:lang w:eastAsia="fr-FR"/>
              </w:rPr>
              <w:t>à</w:t>
            </w:r>
            <w:r>
              <w:rPr>
                <w:rFonts w:ascii="Calibri" w:eastAsia="Times New Roman" w:hAnsi="Calibri" w:cs="Times New Roman"/>
                <w:color w:val="000000"/>
                <w:lang w:eastAsia="fr-FR"/>
              </w:rPr>
              <w:t> :</w:t>
            </w:r>
          </w:p>
          <w:p w14:paraId="2E54D0E4" w14:textId="77777777" w:rsidR="00F2700C" w:rsidRDefault="00143719" w:rsidP="00F2700C">
            <w:pPr>
              <w:pStyle w:val="Paragraphedeliste"/>
              <w:numPr>
                <w:ilvl w:val="0"/>
                <w:numId w:val="9"/>
              </w:num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S</w:t>
            </w:r>
            <w:r w:rsidR="00F2700C">
              <w:rPr>
                <w:rFonts w:ascii="Calibri" w:eastAsia="Times New Roman" w:hAnsi="Calibri" w:cs="Times New Roman"/>
                <w:color w:val="000000"/>
                <w:lang w:eastAsia="fr-FR"/>
              </w:rPr>
              <w:t>el en grain : 15</w:t>
            </w:r>
            <w:r w:rsidR="00F2700C" w:rsidRPr="00D56C18">
              <w:rPr>
                <w:rFonts w:ascii="Calibri" w:eastAsia="Times New Roman" w:hAnsi="Calibri" w:cs="Times New Roman"/>
                <w:color w:val="000000"/>
                <w:lang w:eastAsia="fr-FR"/>
              </w:rPr>
              <w:t xml:space="preserve"> g/m²</w:t>
            </w:r>
          </w:p>
          <w:p w14:paraId="06DE9605" w14:textId="77777777" w:rsidR="008B1786" w:rsidRPr="00F2700C" w:rsidRDefault="00143719" w:rsidP="00F2700C">
            <w:pPr>
              <w:pStyle w:val="Paragraphedeliste"/>
              <w:numPr>
                <w:ilvl w:val="0"/>
                <w:numId w:val="9"/>
              </w:num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B</w:t>
            </w:r>
            <w:r w:rsidR="00F2700C" w:rsidRPr="00F2700C">
              <w:rPr>
                <w:rFonts w:ascii="Calibri" w:eastAsia="Times New Roman" w:hAnsi="Calibri" w:cs="Times New Roman"/>
                <w:color w:val="000000"/>
                <w:lang w:eastAsia="fr-FR"/>
              </w:rPr>
              <w:t>ouillie</w:t>
            </w:r>
            <w:r w:rsidR="00F2700C">
              <w:rPr>
                <w:rFonts w:ascii="Calibri" w:eastAsia="Times New Roman" w:hAnsi="Calibri" w:cs="Times New Roman"/>
                <w:color w:val="000000"/>
                <w:lang w:eastAsia="fr-FR"/>
              </w:rPr>
              <w:t> : 15</w:t>
            </w:r>
            <w:r w:rsidR="00F2700C" w:rsidRPr="00F2700C">
              <w:rPr>
                <w:rFonts w:ascii="Calibri" w:eastAsia="Times New Roman" w:hAnsi="Calibri" w:cs="Times New Roman"/>
                <w:color w:val="000000"/>
                <w:lang w:eastAsia="fr-FR"/>
              </w:rPr>
              <w:t xml:space="preserve">g/m² + 20% </w:t>
            </w:r>
          </w:p>
        </w:tc>
      </w:tr>
      <w:tr w:rsidR="00F2700C" w:rsidRPr="001C6F32" w14:paraId="3930D816" w14:textId="77777777" w:rsidTr="00D56C18">
        <w:trPr>
          <w:trHeight w:val="168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1E1F82C" w14:textId="77777777" w:rsidR="008B1786" w:rsidRPr="001C6F32" w:rsidRDefault="008B1786" w:rsidP="00913619">
            <w:pPr>
              <w:spacing w:after="0" w:line="240" w:lineRule="auto"/>
              <w:jc w:val="both"/>
              <w:rPr>
                <w:rFonts w:ascii="Calibri" w:eastAsia="Times New Roman" w:hAnsi="Calibri" w:cs="Times New Roman"/>
                <w:color w:val="000000"/>
                <w:lang w:eastAsia="fr-FR"/>
              </w:rPr>
            </w:pPr>
            <w:r w:rsidRPr="001C6F32">
              <w:rPr>
                <w:rFonts w:ascii="Calibri" w:eastAsia="Times New Roman" w:hAnsi="Calibri" w:cs="Times New Roman"/>
                <w:color w:val="000000"/>
                <w:lang w:eastAsia="fr-FR"/>
              </w:rPr>
              <w:t>Pluies verglaçantes</w:t>
            </w:r>
          </w:p>
        </w:tc>
        <w:tc>
          <w:tcPr>
            <w:tcW w:w="2127" w:type="dxa"/>
            <w:tcBorders>
              <w:top w:val="nil"/>
              <w:left w:val="nil"/>
              <w:bottom w:val="single" w:sz="4" w:space="0" w:color="auto"/>
              <w:right w:val="single" w:sz="4" w:space="0" w:color="auto"/>
            </w:tcBorders>
            <w:shd w:val="clear" w:color="auto" w:fill="auto"/>
            <w:vAlign w:val="center"/>
            <w:hideMark/>
          </w:tcPr>
          <w:p w14:paraId="24FA5E97" w14:textId="77777777" w:rsidR="008B1786" w:rsidRPr="001C6F32" w:rsidRDefault="008B1786" w:rsidP="00913619">
            <w:pPr>
              <w:spacing w:after="0" w:line="240" w:lineRule="auto"/>
              <w:jc w:val="both"/>
              <w:rPr>
                <w:rFonts w:ascii="Calibri" w:eastAsia="Times New Roman" w:hAnsi="Calibri" w:cs="Times New Roman"/>
                <w:color w:val="000000"/>
                <w:lang w:eastAsia="fr-FR"/>
              </w:rPr>
            </w:pPr>
            <w:r w:rsidRPr="001C6F32">
              <w:rPr>
                <w:rFonts w:ascii="Calibri" w:eastAsia="Times New Roman" w:hAnsi="Calibri" w:cs="Times New Roman"/>
                <w:noProof/>
                <w:color w:val="000000"/>
                <w:lang w:eastAsia="fr-FR"/>
              </w:rPr>
              <w:drawing>
                <wp:anchor distT="0" distB="0" distL="114300" distR="114300" simplePos="0" relativeHeight="251677696" behindDoc="0" locked="0" layoutInCell="1" allowOverlap="1" wp14:anchorId="3D96035F" wp14:editId="3F0C3106">
                  <wp:simplePos x="0" y="0"/>
                  <wp:positionH relativeFrom="column">
                    <wp:posOffset>144780</wp:posOffset>
                  </wp:positionH>
                  <wp:positionV relativeFrom="paragraph">
                    <wp:posOffset>48260</wp:posOffset>
                  </wp:positionV>
                  <wp:extent cx="965835" cy="767715"/>
                  <wp:effectExtent l="0" t="0" r="5715" b="0"/>
                  <wp:wrapNone/>
                  <wp:docPr id="1" name="Image 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5835" cy="76771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tcBorders>
              <w:top w:val="nil"/>
              <w:left w:val="nil"/>
              <w:bottom w:val="single" w:sz="4" w:space="0" w:color="auto"/>
              <w:right w:val="single" w:sz="4" w:space="0" w:color="auto"/>
            </w:tcBorders>
            <w:shd w:val="clear" w:color="auto" w:fill="auto"/>
            <w:vAlign w:val="center"/>
            <w:hideMark/>
          </w:tcPr>
          <w:p w14:paraId="340B9FF2" w14:textId="77777777" w:rsidR="008B1786" w:rsidRPr="001C6F32" w:rsidRDefault="008B1786" w:rsidP="00913619">
            <w:pPr>
              <w:spacing w:after="0" w:line="240" w:lineRule="auto"/>
              <w:jc w:val="both"/>
              <w:rPr>
                <w:rFonts w:ascii="Calibri" w:eastAsia="Times New Roman" w:hAnsi="Calibri" w:cs="Times New Roman"/>
                <w:color w:val="000000"/>
                <w:lang w:eastAsia="fr-FR"/>
              </w:rPr>
            </w:pPr>
            <w:r w:rsidRPr="001C6F32">
              <w:rPr>
                <w:rFonts w:ascii="Calibri" w:eastAsia="Times New Roman" w:hAnsi="Calibri" w:cs="Times New Roman"/>
                <w:color w:val="000000"/>
                <w:lang w:eastAsia="fr-FR"/>
              </w:rPr>
              <w:t>Froid installé, situation de redoux en approche avec perturbations.</w:t>
            </w:r>
          </w:p>
        </w:tc>
        <w:tc>
          <w:tcPr>
            <w:tcW w:w="1275" w:type="dxa"/>
            <w:tcBorders>
              <w:top w:val="nil"/>
              <w:left w:val="nil"/>
              <w:bottom w:val="single" w:sz="4" w:space="0" w:color="auto"/>
              <w:right w:val="single" w:sz="4" w:space="0" w:color="auto"/>
            </w:tcBorders>
            <w:shd w:val="clear" w:color="auto" w:fill="auto"/>
            <w:vAlign w:val="center"/>
            <w:hideMark/>
          </w:tcPr>
          <w:p w14:paraId="3D03DFA1" w14:textId="77777777" w:rsidR="008B1786" w:rsidRPr="001C6F32" w:rsidRDefault="000C5C2D" w:rsidP="0091361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C3 à C4</w:t>
            </w:r>
          </w:p>
        </w:tc>
        <w:tc>
          <w:tcPr>
            <w:tcW w:w="1418" w:type="dxa"/>
            <w:tcBorders>
              <w:top w:val="nil"/>
              <w:left w:val="nil"/>
              <w:bottom w:val="single" w:sz="4" w:space="0" w:color="auto"/>
              <w:right w:val="single" w:sz="4" w:space="0" w:color="auto"/>
            </w:tcBorders>
            <w:shd w:val="clear" w:color="auto" w:fill="auto"/>
            <w:vAlign w:val="center"/>
            <w:hideMark/>
          </w:tcPr>
          <w:p w14:paraId="58A6FFB9" w14:textId="77777777" w:rsidR="008B1786" w:rsidRPr="001C6F32" w:rsidRDefault="008B1786" w:rsidP="00913619">
            <w:pPr>
              <w:spacing w:after="0" w:line="240" w:lineRule="auto"/>
              <w:jc w:val="both"/>
              <w:rPr>
                <w:rFonts w:ascii="Calibri" w:eastAsia="Times New Roman" w:hAnsi="Calibri" w:cs="Times New Roman"/>
                <w:color w:val="000000"/>
                <w:lang w:eastAsia="fr-FR"/>
              </w:rPr>
            </w:pPr>
            <w:r w:rsidRPr="001C6F32">
              <w:rPr>
                <w:rFonts w:ascii="Calibri" w:eastAsia="Times New Roman" w:hAnsi="Calibri" w:cs="Times New Roman"/>
                <w:color w:val="000000"/>
                <w:lang w:eastAsia="fr-FR"/>
              </w:rPr>
              <w:t>Localisé à généralisé</w:t>
            </w:r>
          </w:p>
        </w:tc>
        <w:tc>
          <w:tcPr>
            <w:tcW w:w="2551" w:type="dxa"/>
            <w:tcBorders>
              <w:top w:val="nil"/>
              <w:left w:val="nil"/>
              <w:bottom w:val="single" w:sz="4" w:space="0" w:color="auto"/>
              <w:right w:val="single" w:sz="4" w:space="0" w:color="auto"/>
            </w:tcBorders>
            <w:shd w:val="clear" w:color="auto" w:fill="auto"/>
            <w:vAlign w:val="center"/>
            <w:hideMark/>
          </w:tcPr>
          <w:p w14:paraId="19AD4D0D" w14:textId="77777777" w:rsidR="00143719" w:rsidRDefault="00B95009" w:rsidP="00B9500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Traitement </w:t>
            </w:r>
            <w:r w:rsidR="00143719">
              <w:rPr>
                <w:rFonts w:ascii="Calibri" w:eastAsia="Times New Roman" w:hAnsi="Calibri" w:cs="Times New Roman"/>
                <w:color w:val="000000"/>
                <w:lang w:eastAsia="fr-FR"/>
              </w:rPr>
              <w:t>selon plan de salage à :</w:t>
            </w:r>
          </w:p>
          <w:p w14:paraId="2871B454" w14:textId="77777777" w:rsidR="00143719" w:rsidRDefault="00143719" w:rsidP="00143719">
            <w:pPr>
              <w:pStyle w:val="Paragraphedeliste"/>
              <w:numPr>
                <w:ilvl w:val="0"/>
                <w:numId w:val="9"/>
              </w:num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Sel en grain : </w:t>
            </w:r>
            <w:r w:rsidR="008B1786" w:rsidRPr="00143719">
              <w:rPr>
                <w:rFonts w:ascii="Calibri" w:eastAsia="Times New Roman" w:hAnsi="Calibri" w:cs="Times New Roman"/>
                <w:color w:val="000000"/>
                <w:lang w:eastAsia="fr-FR"/>
              </w:rPr>
              <w:t>30 g/m²</w:t>
            </w:r>
            <w:r w:rsidR="00B95009" w:rsidRPr="00143719">
              <w:rPr>
                <w:rFonts w:ascii="Calibri" w:eastAsia="Times New Roman" w:hAnsi="Calibri" w:cs="Times New Roman"/>
                <w:color w:val="000000"/>
                <w:lang w:eastAsia="fr-FR"/>
              </w:rPr>
              <w:t xml:space="preserve"> </w:t>
            </w:r>
          </w:p>
          <w:p w14:paraId="2D1FD4BB" w14:textId="77777777" w:rsidR="008B1786" w:rsidRPr="00143719" w:rsidRDefault="00143719" w:rsidP="00143719">
            <w:pPr>
              <w:pStyle w:val="Paragraphedeliste"/>
              <w:numPr>
                <w:ilvl w:val="0"/>
                <w:numId w:val="9"/>
              </w:num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Bouillie : 30 g/m² + 20%</w:t>
            </w:r>
          </w:p>
        </w:tc>
      </w:tr>
    </w:tbl>
    <w:p w14:paraId="21DE88C7" w14:textId="77777777" w:rsidR="008B1786" w:rsidRDefault="008B1786"/>
    <w:p w14:paraId="71320A63" w14:textId="77777777" w:rsidR="00391D16" w:rsidRDefault="00391D16">
      <w:pPr>
        <w:rPr>
          <w:b/>
        </w:rPr>
      </w:pPr>
      <w:r>
        <w:rPr>
          <w:b/>
        </w:rPr>
        <w:br w:type="page"/>
      </w:r>
    </w:p>
    <w:p w14:paraId="27C57ED6" w14:textId="77777777" w:rsidR="008B1786" w:rsidRPr="00026D4D" w:rsidRDefault="008B1786">
      <w:pPr>
        <w:rPr>
          <w:b/>
        </w:rPr>
      </w:pPr>
      <w:r w:rsidRPr="00026D4D">
        <w:rPr>
          <w:b/>
        </w:rPr>
        <w:lastRenderedPageBreak/>
        <w:t>Tableau de consignes de traitement en curatif neige</w:t>
      </w:r>
    </w:p>
    <w:tbl>
      <w:tblPr>
        <w:tblW w:w="11199" w:type="dxa"/>
        <w:tblInd w:w="-998" w:type="dxa"/>
        <w:tblCellMar>
          <w:left w:w="70" w:type="dxa"/>
          <w:right w:w="70" w:type="dxa"/>
        </w:tblCellMar>
        <w:tblLook w:val="04A0" w:firstRow="1" w:lastRow="0" w:firstColumn="1" w:lastColumn="0" w:noHBand="0" w:noVBand="1"/>
      </w:tblPr>
      <w:tblGrid>
        <w:gridCol w:w="1560"/>
        <w:gridCol w:w="2552"/>
        <w:gridCol w:w="3402"/>
        <w:gridCol w:w="3685"/>
      </w:tblGrid>
      <w:tr w:rsidR="00AF10F6" w:rsidRPr="002D3995" w14:paraId="77330B7C" w14:textId="77777777" w:rsidTr="00841E3D">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FAFC8" w14:textId="77777777" w:rsidR="00AF10F6" w:rsidRPr="002D3995" w:rsidRDefault="00AF10F6" w:rsidP="00913619">
            <w:pPr>
              <w:spacing w:after="0" w:line="240" w:lineRule="auto"/>
              <w:jc w:val="both"/>
              <w:rPr>
                <w:rFonts w:ascii="Calibri" w:eastAsia="Times New Roman" w:hAnsi="Calibri" w:cs="Times New Roman"/>
                <w:b/>
                <w:bCs/>
                <w:color w:val="000000"/>
                <w:lang w:eastAsia="fr-FR"/>
              </w:rPr>
            </w:pPr>
            <w:r w:rsidRPr="002D3995">
              <w:rPr>
                <w:rFonts w:ascii="Calibri" w:eastAsia="Times New Roman" w:hAnsi="Calibri" w:cs="Times New Roman"/>
                <w:b/>
                <w:bCs/>
                <w:color w:val="000000"/>
                <w:lang w:eastAsia="fr-FR"/>
              </w:rPr>
              <w:t>Phénomènes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2F2775E8" w14:textId="77777777" w:rsidR="00AF10F6" w:rsidRPr="002D3995" w:rsidRDefault="00AF10F6" w:rsidP="00913619">
            <w:pPr>
              <w:spacing w:after="0" w:line="240" w:lineRule="auto"/>
              <w:jc w:val="both"/>
              <w:rPr>
                <w:rFonts w:ascii="Calibri" w:eastAsia="Times New Roman" w:hAnsi="Calibri" w:cs="Times New Roman"/>
                <w:b/>
                <w:bCs/>
                <w:color w:val="000000"/>
                <w:lang w:eastAsia="fr-FR"/>
              </w:rPr>
            </w:pPr>
            <w:r w:rsidRPr="002D3995">
              <w:rPr>
                <w:rFonts w:ascii="Calibri" w:eastAsia="Times New Roman" w:hAnsi="Calibri" w:cs="Times New Roman"/>
                <w:b/>
                <w:bCs/>
                <w:color w:val="000000"/>
                <w:lang w:eastAsia="fr-FR"/>
              </w:rPr>
              <w:t>Photos</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17E30E7D" w14:textId="77777777" w:rsidR="00AF10F6" w:rsidRPr="002D3995" w:rsidRDefault="00AF10F6" w:rsidP="00913619">
            <w:pPr>
              <w:spacing w:after="0" w:line="240" w:lineRule="auto"/>
              <w:jc w:val="both"/>
              <w:rPr>
                <w:rFonts w:ascii="Calibri" w:eastAsia="Times New Roman" w:hAnsi="Calibri" w:cs="Times New Roman"/>
                <w:b/>
                <w:bCs/>
                <w:color w:val="000000"/>
                <w:lang w:eastAsia="fr-FR"/>
              </w:rPr>
            </w:pPr>
            <w:r w:rsidRPr="002D3995">
              <w:rPr>
                <w:rFonts w:ascii="Calibri" w:eastAsia="Times New Roman" w:hAnsi="Calibri" w:cs="Times New Roman"/>
                <w:b/>
                <w:bCs/>
                <w:color w:val="000000"/>
                <w:lang w:eastAsia="fr-FR"/>
              </w:rPr>
              <w:t>Situation type</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7CAF96A4" w14:textId="77777777" w:rsidR="00AF10F6" w:rsidRPr="002D3995" w:rsidRDefault="00AF10F6" w:rsidP="00913619">
            <w:pPr>
              <w:spacing w:after="0" w:line="240" w:lineRule="auto"/>
              <w:jc w:val="both"/>
              <w:rPr>
                <w:rFonts w:ascii="Calibri" w:eastAsia="Times New Roman" w:hAnsi="Calibri" w:cs="Times New Roman"/>
                <w:b/>
                <w:bCs/>
                <w:color w:val="000000"/>
                <w:lang w:eastAsia="fr-FR"/>
              </w:rPr>
            </w:pPr>
            <w:r w:rsidRPr="002D3995">
              <w:rPr>
                <w:rFonts w:ascii="Calibri" w:eastAsia="Times New Roman" w:hAnsi="Calibri" w:cs="Times New Roman"/>
                <w:b/>
                <w:bCs/>
                <w:color w:val="000000"/>
                <w:lang w:eastAsia="fr-FR"/>
              </w:rPr>
              <w:t>Traitement</w:t>
            </w:r>
          </w:p>
        </w:tc>
      </w:tr>
      <w:tr w:rsidR="00AF10F6" w:rsidRPr="002D3995" w14:paraId="4D47E8A2" w14:textId="77777777" w:rsidTr="00841E3D">
        <w:trPr>
          <w:trHeight w:val="2265"/>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C4C8243" w14:textId="77777777" w:rsidR="00AF10F6" w:rsidRPr="002D3995" w:rsidRDefault="00AF10F6" w:rsidP="00913619">
            <w:pPr>
              <w:spacing w:after="0" w:line="240" w:lineRule="auto"/>
              <w:jc w:val="both"/>
              <w:rPr>
                <w:rFonts w:ascii="Calibri" w:eastAsia="Times New Roman" w:hAnsi="Calibri" w:cs="Times New Roman"/>
                <w:color w:val="000000"/>
                <w:lang w:eastAsia="fr-FR"/>
              </w:rPr>
            </w:pPr>
            <w:r w:rsidRPr="002D3995">
              <w:rPr>
                <w:rFonts w:ascii="Calibri" w:eastAsia="Times New Roman" w:hAnsi="Calibri" w:cs="Times New Roman"/>
                <w:color w:val="000000"/>
                <w:lang w:eastAsia="fr-FR"/>
              </w:rPr>
              <w:t>Neige sèche</w:t>
            </w:r>
          </w:p>
        </w:tc>
        <w:tc>
          <w:tcPr>
            <w:tcW w:w="2552" w:type="dxa"/>
            <w:tcBorders>
              <w:top w:val="nil"/>
              <w:left w:val="nil"/>
              <w:bottom w:val="single" w:sz="4" w:space="0" w:color="auto"/>
              <w:right w:val="single" w:sz="4" w:space="0" w:color="auto"/>
            </w:tcBorders>
            <w:shd w:val="clear" w:color="auto" w:fill="auto"/>
            <w:vAlign w:val="center"/>
            <w:hideMark/>
          </w:tcPr>
          <w:p w14:paraId="1E2E4C0A" w14:textId="77777777" w:rsidR="00AF10F6" w:rsidRPr="002D3995" w:rsidRDefault="00AF10F6" w:rsidP="00913619">
            <w:pPr>
              <w:spacing w:after="0" w:line="240" w:lineRule="auto"/>
              <w:jc w:val="both"/>
              <w:rPr>
                <w:rFonts w:ascii="Calibri" w:eastAsia="Times New Roman" w:hAnsi="Calibri" w:cs="Times New Roman"/>
                <w:color w:val="000000"/>
                <w:lang w:eastAsia="fr-FR"/>
              </w:rPr>
            </w:pPr>
            <w:r w:rsidRPr="008B5E41">
              <w:rPr>
                <w:rFonts w:ascii="Calibri" w:eastAsia="Times New Roman" w:hAnsi="Calibri" w:cs="Times New Roman"/>
                <w:noProof/>
                <w:color w:val="000000"/>
                <w:lang w:eastAsia="fr-FR"/>
              </w:rPr>
              <w:drawing>
                <wp:anchor distT="0" distB="0" distL="114300" distR="114300" simplePos="0" relativeHeight="251683840" behindDoc="0" locked="0" layoutInCell="1" allowOverlap="1" wp14:anchorId="51C18108" wp14:editId="077FDF2F">
                  <wp:simplePos x="0" y="0"/>
                  <wp:positionH relativeFrom="column">
                    <wp:posOffset>27940</wp:posOffset>
                  </wp:positionH>
                  <wp:positionV relativeFrom="paragraph">
                    <wp:posOffset>-10160</wp:posOffset>
                  </wp:positionV>
                  <wp:extent cx="1371600" cy="1314450"/>
                  <wp:effectExtent l="19050" t="19050" r="19050" b="19050"/>
                  <wp:wrapNone/>
                  <wp:docPr id="10" name="Image 10"/>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1600" cy="13144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3402" w:type="dxa"/>
            <w:tcBorders>
              <w:top w:val="nil"/>
              <w:left w:val="nil"/>
              <w:bottom w:val="single" w:sz="4" w:space="0" w:color="auto"/>
              <w:right w:val="single" w:sz="4" w:space="0" w:color="auto"/>
            </w:tcBorders>
            <w:shd w:val="clear" w:color="auto" w:fill="auto"/>
            <w:vAlign w:val="center"/>
            <w:hideMark/>
          </w:tcPr>
          <w:p w14:paraId="7127CD4F" w14:textId="77777777" w:rsidR="00AF10F6" w:rsidRPr="002D3995" w:rsidRDefault="00AF10F6" w:rsidP="00913619">
            <w:pPr>
              <w:spacing w:after="0" w:line="240" w:lineRule="auto"/>
              <w:jc w:val="both"/>
              <w:rPr>
                <w:rFonts w:ascii="Calibri" w:eastAsia="Times New Roman" w:hAnsi="Calibri" w:cs="Times New Roman"/>
                <w:color w:val="000000"/>
                <w:lang w:eastAsia="fr-FR"/>
              </w:rPr>
            </w:pPr>
            <w:r w:rsidRPr="002D3995">
              <w:rPr>
                <w:rFonts w:ascii="Calibri" w:eastAsia="Times New Roman" w:hAnsi="Calibri" w:cs="Times New Roman"/>
                <w:color w:val="000000"/>
                <w:lang w:eastAsia="fr-FR"/>
              </w:rPr>
              <w:t>Neige chutant à des températures froides (-3°/-4°C). Poudreuse, volante.</w:t>
            </w:r>
          </w:p>
        </w:tc>
        <w:tc>
          <w:tcPr>
            <w:tcW w:w="3685" w:type="dxa"/>
            <w:tcBorders>
              <w:top w:val="nil"/>
              <w:left w:val="nil"/>
              <w:bottom w:val="single" w:sz="4" w:space="0" w:color="auto"/>
              <w:right w:val="single" w:sz="4" w:space="0" w:color="auto"/>
            </w:tcBorders>
            <w:shd w:val="clear" w:color="auto" w:fill="auto"/>
            <w:vAlign w:val="center"/>
            <w:hideMark/>
          </w:tcPr>
          <w:p w14:paraId="1EFC39F3" w14:textId="77777777" w:rsidR="00AF10F6" w:rsidRPr="002D3995" w:rsidRDefault="00AF10F6" w:rsidP="00913619">
            <w:pPr>
              <w:spacing w:after="0" w:line="240" w:lineRule="auto"/>
              <w:jc w:val="both"/>
              <w:rPr>
                <w:rFonts w:ascii="Calibri" w:eastAsia="Times New Roman" w:hAnsi="Calibri" w:cs="Times New Roman"/>
                <w:color w:val="000000"/>
                <w:lang w:eastAsia="fr-FR"/>
              </w:rPr>
            </w:pPr>
            <w:r w:rsidRPr="002D3995">
              <w:rPr>
                <w:rFonts w:ascii="Calibri" w:eastAsia="Times New Roman" w:hAnsi="Calibri" w:cs="Times New Roman"/>
                <w:color w:val="000000"/>
                <w:lang w:eastAsia="fr-FR"/>
              </w:rPr>
              <w:t xml:space="preserve">Raclage en cours de chute </w:t>
            </w:r>
            <w:r w:rsidRPr="006F4EDE">
              <w:rPr>
                <w:rFonts w:ascii="Calibri" w:eastAsia="Times New Roman" w:hAnsi="Calibri" w:cs="Times New Roman"/>
                <w:color w:val="000000"/>
                <w:u w:val="single"/>
                <w:lang w:eastAsia="fr-FR"/>
              </w:rPr>
              <w:t>sans salage</w:t>
            </w:r>
            <w:r w:rsidRPr="002D3995">
              <w:rPr>
                <w:rFonts w:ascii="Calibri" w:eastAsia="Times New Roman" w:hAnsi="Calibri" w:cs="Times New Roman"/>
                <w:color w:val="000000"/>
                <w:lang w:eastAsia="fr-FR"/>
              </w:rPr>
              <w:t>. Attention aux zones de congères.</w:t>
            </w:r>
          </w:p>
        </w:tc>
      </w:tr>
      <w:tr w:rsidR="00AF10F6" w:rsidRPr="002D3995" w14:paraId="7C721E6F" w14:textId="77777777" w:rsidTr="00841E3D">
        <w:trPr>
          <w:trHeight w:val="2115"/>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AB46205" w14:textId="77777777" w:rsidR="00AF10F6" w:rsidRPr="002D3995" w:rsidRDefault="00AF10F6" w:rsidP="00913619">
            <w:pPr>
              <w:spacing w:after="0" w:line="240" w:lineRule="auto"/>
              <w:jc w:val="both"/>
              <w:rPr>
                <w:rFonts w:ascii="Calibri" w:eastAsia="Times New Roman" w:hAnsi="Calibri" w:cs="Times New Roman"/>
                <w:color w:val="000000"/>
                <w:lang w:eastAsia="fr-FR"/>
              </w:rPr>
            </w:pPr>
            <w:r w:rsidRPr="002D3995">
              <w:rPr>
                <w:rFonts w:ascii="Calibri" w:eastAsia="Times New Roman" w:hAnsi="Calibri" w:cs="Times New Roman"/>
                <w:color w:val="000000"/>
                <w:lang w:eastAsia="fr-FR"/>
              </w:rPr>
              <w:t>Neige humide</w:t>
            </w:r>
          </w:p>
        </w:tc>
        <w:tc>
          <w:tcPr>
            <w:tcW w:w="2552" w:type="dxa"/>
            <w:tcBorders>
              <w:top w:val="nil"/>
              <w:left w:val="nil"/>
              <w:bottom w:val="single" w:sz="4" w:space="0" w:color="auto"/>
              <w:right w:val="single" w:sz="4" w:space="0" w:color="auto"/>
            </w:tcBorders>
            <w:shd w:val="clear" w:color="auto" w:fill="auto"/>
            <w:vAlign w:val="center"/>
            <w:hideMark/>
          </w:tcPr>
          <w:p w14:paraId="55214B7B" w14:textId="77777777" w:rsidR="00AF10F6" w:rsidRPr="002D3995" w:rsidRDefault="00AF10F6" w:rsidP="00913619">
            <w:pPr>
              <w:spacing w:after="0" w:line="240" w:lineRule="auto"/>
              <w:jc w:val="both"/>
              <w:rPr>
                <w:rFonts w:ascii="Calibri" w:eastAsia="Times New Roman" w:hAnsi="Calibri" w:cs="Times New Roman"/>
                <w:color w:val="000000"/>
                <w:lang w:eastAsia="fr-FR"/>
              </w:rPr>
            </w:pPr>
            <w:r w:rsidRPr="008B5E41">
              <w:rPr>
                <w:rFonts w:ascii="Calibri" w:eastAsia="Times New Roman" w:hAnsi="Calibri" w:cs="Times New Roman"/>
                <w:noProof/>
                <w:color w:val="000000"/>
                <w:lang w:eastAsia="fr-FR"/>
              </w:rPr>
              <w:drawing>
                <wp:anchor distT="0" distB="0" distL="114300" distR="114300" simplePos="0" relativeHeight="251684864" behindDoc="0" locked="0" layoutInCell="1" allowOverlap="1" wp14:anchorId="4FA1C84B" wp14:editId="0C8DC442">
                  <wp:simplePos x="0" y="0"/>
                  <wp:positionH relativeFrom="column">
                    <wp:posOffset>4445</wp:posOffset>
                  </wp:positionH>
                  <wp:positionV relativeFrom="paragraph">
                    <wp:posOffset>-13970</wp:posOffset>
                  </wp:positionV>
                  <wp:extent cx="1397000" cy="1191895"/>
                  <wp:effectExtent l="19050" t="19050" r="12700" b="27305"/>
                  <wp:wrapNone/>
                  <wp:docPr id="11" name="Image 1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14"/>
                          <a:stretch>
                            <a:fillRect/>
                          </a:stretch>
                        </pic:blipFill>
                        <pic:spPr>
                          <a:xfrm>
                            <a:off x="0" y="0"/>
                            <a:ext cx="1397000" cy="11918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3402" w:type="dxa"/>
            <w:tcBorders>
              <w:top w:val="nil"/>
              <w:left w:val="nil"/>
              <w:bottom w:val="single" w:sz="4" w:space="0" w:color="auto"/>
              <w:right w:val="single" w:sz="4" w:space="0" w:color="auto"/>
            </w:tcBorders>
            <w:shd w:val="clear" w:color="auto" w:fill="auto"/>
            <w:vAlign w:val="center"/>
            <w:hideMark/>
          </w:tcPr>
          <w:p w14:paraId="79599C93" w14:textId="77777777" w:rsidR="00AF10F6" w:rsidRPr="002D3995" w:rsidRDefault="00AF10F6" w:rsidP="00913619">
            <w:pPr>
              <w:spacing w:after="0" w:line="240" w:lineRule="auto"/>
              <w:jc w:val="both"/>
              <w:rPr>
                <w:rFonts w:ascii="Calibri" w:eastAsia="Times New Roman" w:hAnsi="Calibri" w:cs="Times New Roman"/>
                <w:color w:val="000000"/>
                <w:lang w:eastAsia="fr-FR"/>
              </w:rPr>
            </w:pPr>
            <w:r w:rsidRPr="002D3995">
              <w:rPr>
                <w:rFonts w:ascii="Calibri" w:eastAsia="Times New Roman" w:hAnsi="Calibri" w:cs="Times New Roman"/>
                <w:color w:val="000000"/>
                <w:lang w:eastAsia="fr-FR"/>
              </w:rPr>
              <w:t>Neige en chute aux alentours de 0°C. Collante, se compacte.</w:t>
            </w:r>
          </w:p>
        </w:tc>
        <w:tc>
          <w:tcPr>
            <w:tcW w:w="3685" w:type="dxa"/>
            <w:tcBorders>
              <w:top w:val="nil"/>
              <w:left w:val="nil"/>
              <w:bottom w:val="single" w:sz="4" w:space="0" w:color="auto"/>
              <w:right w:val="single" w:sz="4" w:space="0" w:color="auto"/>
            </w:tcBorders>
            <w:shd w:val="clear" w:color="auto" w:fill="auto"/>
            <w:vAlign w:val="center"/>
            <w:hideMark/>
          </w:tcPr>
          <w:p w14:paraId="7DD8AD02" w14:textId="77777777" w:rsidR="00AF10F6" w:rsidRPr="002D3995" w:rsidRDefault="00AF10F6" w:rsidP="00B95009">
            <w:pPr>
              <w:spacing w:after="0" w:line="240" w:lineRule="auto"/>
              <w:jc w:val="both"/>
              <w:rPr>
                <w:rFonts w:ascii="Calibri" w:eastAsia="Times New Roman" w:hAnsi="Calibri" w:cs="Times New Roman"/>
                <w:color w:val="000000"/>
                <w:lang w:eastAsia="fr-FR"/>
              </w:rPr>
            </w:pPr>
            <w:r w:rsidRPr="002D3995">
              <w:rPr>
                <w:rFonts w:ascii="Calibri" w:eastAsia="Times New Roman" w:hAnsi="Calibri" w:cs="Times New Roman"/>
                <w:color w:val="000000"/>
                <w:lang w:eastAsia="fr-FR"/>
              </w:rPr>
              <w:t xml:space="preserve">Raclage en cours de chute sans salage. Salage </w:t>
            </w:r>
            <w:r w:rsidR="00BF6E70">
              <w:rPr>
                <w:rFonts w:ascii="Calibri" w:eastAsia="Times New Roman" w:hAnsi="Calibri" w:cs="Times New Roman"/>
                <w:color w:val="000000"/>
                <w:lang w:eastAsia="fr-FR"/>
              </w:rPr>
              <w:t xml:space="preserve">unique </w:t>
            </w:r>
            <w:r w:rsidRPr="002D3995">
              <w:rPr>
                <w:rFonts w:ascii="Calibri" w:eastAsia="Times New Roman" w:hAnsi="Calibri" w:cs="Times New Roman"/>
                <w:color w:val="000000"/>
                <w:lang w:eastAsia="fr-FR"/>
              </w:rPr>
              <w:t xml:space="preserve">en fin de chute à </w:t>
            </w:r>
            <w:r w:rsidR="00175D9F">
              <w:rPr>
                <w:rFonts w:ascii="Calibri" w:eastAsia="Times New Roman" w:hAnsi="Calibri" w:cs="Times New Roman"/>
                <w:color w:val="000000"/>
                <w:lang w:eastAsia="fr-FR"/>
              </w:rPr>
              <w:t>10</w:t>
            </w:r>
            <w:r w:rsidR="00BF6E70">
              <w:rPr>
                <w:rFonts w:ascii="Calibri" w:eastAsia="Times New Roman" w:hAnsi="Calibri" w:cs="Times New Roman"/>
                <w:color w:val="000000"/>
                <w:lang w:eastAsia="fr-FR"/>
              </w:rPr>
              <w:t>g/m²</w:t>
            </w:r>
            <w:r w:rsidR="00175D9F">
              <w:rPr>
                <w:rFonts w:ascii="Calibri" w:eastAsia="Times New Roman" w:hAnsi="Calibri" w:cs="Times New Roman"/>
                <w:color w:val="000000"/>
                <w:lang w:eastAsia="fr-FR"/>
              </w:rPr>
              <w:t xml:space="preserve"> (bouillie ou sel en grain)</w:t>
            </w:r>
            <w:r w:rsidR="00B95009">
              <w:rPr>
                <w:rFonts w:ascii="Calibri" w:eastAsia="Times New Roman" w:hAnsi="Calibri" w:cs="Times New Roman"/>
                <w:color w:val="000000"/>
                <w:lang w:eastAsia="fr-FR"/>
              </w:rPr>
              <w:t xml:space="preserve"> suivant les plans de salage.</w:t>
            </w:r>
          </w:p>
        </w:tc>
      </w:tr>
      <w:tr w:rsidR="00AF10F6" w:rsidRPr="002D3995" w14:paraId="5EA2DF45" w14:textId="77777777" w:rsidTr="00841E3D">
        <w:trPr>
          <w:trHeight w:val="219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1067A24" w14:textId="77777777" w:rsidR="00AF10F6" w:rsidRPr="002D3995" w:rsidRDefault="00AF10F6" w:rsidP="00913619">
            <w:pPr>
              <w:spacing w:after="0" w:line="240" w:lineRule="auto"/>
              <w:jc w:val="both"/>
              <w:rPr>
                <w:rFonts w:ascii="Calibri" w:eastAsia="Times New Roman" w:hAnsi="Calibri" w:cs="Times New Roman"/>
                <w:color w:val="000000"/>
                <w:lang w:eastAsia="fr-FR"/>
              </w:rPr>
            </w:pPr>
            <w:r w:rsidRPr="002D3995">
              <w:rPr>
                <w:rFonts w:ascii="Calibri" w:eastAsia="Times New Roman" w:hAnsi="Calibri" w:cs="Times New Roman"/>
                <w:color w:val="000000"/>
                <w:lang w:eastAsia="fr-FR"/>
              </w:rPr>
              <w:t>Neige mouillée</w:t>
            </w:r>
          </w:p>
        </w:tc>
        <w:tc>
          <w:tcPr>
            <w:tcW w:w="2552" w:type="dxa"/>
            <w:tcBorders>
              <w:top w:val="nil"/>
              <w:left w:val="nil"/>
              <w:bottom w:val="single" w:sz="4" w:space="0" w:color="auto"/>
              <w:right w:val="single" w:sz="4" w:space="0" w:color="auto"/>
            </w:tcBorders>
            <w:shd w:val="clear" w:color="auto" w:fill="auto"/>
            <w:vAlign w:val="center"/>
            <w:hideMark/>
          </w:tcPr>
          <w:p w14:paraId="30888D9F" w14:textId="77777777" w:rsidR="00AF10F6" w:rsidRPr="002D3995" w:rsidRDefault="00AF10F6" w:rsidP="00913619">
            <w:pPr>
              <w:spacing w:after="0" w:line="240" w:lineRule="auto"/>
              <w:jc w:val="both"/>
              <w:rPr>
                <w:rFonts w:ascii="Calibri" w:eastAsia="Times New Roman" w:hAnsi="Calibri" w:cs="Times New Roman"/>
                <w:color w:val="000000"/>
                <w:lang w:eastAsia="fr-FR"/>
              </w:rPr>
            </w:pPr>
            <w:r w:rsidRPr="008B5E41">
              <w:rPr>
                <w:rFonts w:ascii="Calibri" w:eastAsia="Times New Roman" w:hAnsi="Calibri" w:cs="Times New Roman"/>
                <w:noProof/>
                <w:color w:val="000000"/>
                <w:lang w:eastAsia="fr-FR"/>
              </w:rPr>
              <w:drawing>
                <wp:anchor distT="0" distB="0" distL="114300" distR="114300" simplePos="0" relativeHeight="251685888" behindDoc="0" locked="0" layoutInCell="1" allowOverlap="1" wp14:anchorId="35AED7BE" wp14:editId="0F975D9B">
                  <wp:simplePos x="0" y="0"/>
                  <wp:positionH relativeFrom="column">
                    <wp:posOffset>635</wp:posOffset>
                  </wp:positionH>
                  <wp:positionV relativeFrom="paragraph">
                    <wp:posOffset>-33655</wp:posOffset>
                  </wp:positionV>
                  <wp:extent cx="1379855" cy="1189990"/>
                  <wp:effectExtent l="19050" t="19050" r="10795" b="10160"/>
                  <wp:wrapNone/>
                  <wp:docPr id="12" name="Image 12"/>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pic:cNvPicPr>
                        </pic:nvPicPr>
                        <pic:blipFill>
                          <a:blip r:embed="rId15"/>
                          <a:stretch>
                            <a:fillRect/>
                          </a:stretch>
                        </pic:blipFill>
                        <pic:spPr>
                          <a:xfrm>
                            <a:off x="0" y="0"/>
                            <a:ext cx="1379855" cy="11899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3402" w:type="dxa"/>
            <w:tcBorders>
              <w:top w:val="nil"/>
              <w:left w:val="nil"/>
              <w:bottom w:val="single" w:sz="4" w:space="0" w:color="auto"/>
              <w:right w:val="single" w:sz="4" w:space="0" w:color="auto"/>
            </w:tcBorders>
            <w:shd w:val="clear" w:color="auto" w:fill="auto"/>
            <w:vAlign w:val="center"/>
            <w:hideMark/>
          </w:tcPr>
          <w:p w14:paraId="01ADDEBD" w14:textId="77777777" w:rsidR="00AF10F6" w:rsidRPr="002D3995" w:rsidRDefault="00AF10F6" w:rsidP="00913619">
            <w:pPr>
              <w:spacing w:after="0" w:line="240" w:lineRule="auto"/>
              <w:jc w:val="both"/>
              <w:rPr>
                <w:rFonts w:ascii="Calibri" w:eastAsia="Times New Roman" w:hAnsi="Calibri" w:cs="Times New Roman"/>
                <w:color w:val="000000"/>
                <w:lang w:eastAsia="fr-FR"/>
              </w:rPr>
            </w:pPr>
            <w:r w:rsidRPr="002D3995">
              <w:rPr>
                <w:rFonts w:ascii="Calibri" w:eastAsia="Times New Roman" w:hAnsi="Calibri" w:cs="Times New Roman"/>
                <w:color w:val="000000"/>
                <w:lang w:eastAsia="fr-FR"/>
              </w:rPr>
              <w:t xml:space="preserve">Neige en chute à des températures plus douces (+3/+4°C). Soupe, gicle. </w:t>
            </w:r>
          </w:p>
        </w:tc>
        <w:tc>
          <w:tcPr>
            <w:tcW w:w="3685" w:type="dxa"/>
            <w:tcBorders>
              <w:top w:val="nil"/>
              <w:left w:val="nil"/>
              <w:bottom w:val="single" w:sz="4" w:space="0" w:color="auto"/>
              <w:right w:val="single" w:sz="4" w:space="0" w:color="auto"/>
            </w:tcBorders>
            <w:shd w:val="clear" w:color="auto" w:fill="auto"/>
            <w:vAlign w:val="center"/>
            <w:hideMark/>
          </w:tcPr>
          <w:p w14:paraId="0646A133" w14:textId="77777777" w:rsidR="00AF10F6" w:rsidRPr="002D3995" w:rsidRDefault="00AF10F6" w:rsidP="00B95009">
            <w:pPr>
              <w:spacing w:after="0" w:line="240" w:lineRule="auto"/>
              <w:jc w:val="both"/>
              <w:rPr>
                <w:rFonts w:ascii="Calibri" w:eastAsia="Times New Roman" w:hAnsi="Calibri" w:cs="Times New Roman"/>
                <w:color w:val="000000"/>
                <w:lang w:eastAsia="fr-FR"/>
              </w:rPr>
            </w:pPr>
            <w:r w:rsidRPr="002D3995">
              <w:rPr>
                <w:rFonts w:ascii="Calibri" w:eastAsia="Times New Roman" w:hAnsi="Calibri" w:cs="Times New Roman"/>
                <w:color w:val="000000"/>
                <w:lang w:eastAsia="fr-FR"/>
              </w:rPr>
              <w:t xml:space="preserve">Raclage en cours de chute sans salage. Surveillance des points </w:t>
            </w:r>
            <w:r w:rsidR="00B95009">
              <w:rPr>
                <w:rFonts w:ascii="Calibri" w:eastAsia="Times New Roman" w:hAnsi="Calibri" w:cs="Times New Roman"/>
                <w:color w:val="000000"/>
                <w:lang w:eastAsia="fr-FR"/>
              </w:rPr>
              <w:t>sensibles</w:t>
            </w:r>
            <w:r w:rsidRPr="002D3995">
              <w:rPr>
                <w:rFonts w:ascii="Calibri" w:eastAsia="Times New Roman" w:hAnsi="Calibri" w:cs="Times New Roman"/>
                <w:color w:val="000000"/>
                <w:lang w:eastAsia="fr-FR"/>
              </w:rPr>
              <w:t>.</w:t>
            </w:r>
          </w:p>
        </w:tc>
      </w:tr>
    </w:tbl>
    <w:p w14:paraId="295C3E50" w14:textId="77777777" w:rsidR="00C979AC" w:rsidRDefault="00C979AC"/>
    <w:p w14:paraId="52CF4EF7" w14:textId="77777777" w:rsidR="00C979AC" w:rsidRDefault="00C979AC" w:rsidP="00C979AC">
      <w:r>
        <w:br w:type="page"/>
      </w:r>
    </w:p>
    <w:p w14:paraId="11867D87" w14:textId="77777777" w:rsidR="00BE03B6" w:rsidRDefault="00BE03B6">
      <w:pPr>
        <w:sectPr w:rsidR="00BE03B6" w:rsidSect="00A56BE3">
          <w:footerReference w:type="default" r:id="rId16"/>
          <w:pgSz w:w="11906" w:h="16838"/>
          <w:pgMar w:top="1417" w:right="1417" w:bottom="1417" w:left="1417" w:header="708" w:footer="708" w:gutter="0"/>
          <w:cols w:space="708"/>
          <w:titlePg/>
          <w:docGrid w:linePitch="360"/>
        </w:sectPr>
      </w:pPr>
    </w:p>
    <w:p w14:paraId="6F8A684D" w14:textId="51DB33CA" w:rsidR="005C5760" w:rsidRDefault="00DB5C2E">
      <w:r>
        <w:rPr>
          <w:noProof/>
          <w:lang w:eastAsia="fr-FR"/>
        </w:rPr>
        <w:lastRenderedPageBreak/>
        <mc:AlternateContent>
          <mc:Choice Requires="wps">
            <w:drawing>
              <wp:anchor distT="45720" distB="45720" distL="114300" distR="114300" simplePos="0" relativeHeight="251689984" behindDoc="0" locked="0" layoutInCell="1" allowOverlap="1" wp14:anchorId="3CEEC505" wp14:editId="2F09361F">
                <wp:simplePos x="0" y="0"/>
                <wp:positionH relativeFrom="column">
                  <wp:posOffset>8046720</wp:posOffset>
                </wp:positionH>
                <wp:positionV relativeFrom="paragraph">
                  <wp:posOffset>5909</wp:posOffset>
                </wp:positionV>
                <wp:extent cx="834887" cy="294198"/>
                <wp:effectExtent l="0" t="0" r="381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294198"/>
                        </a:xfrm>
                        <a:prstGeom prst="rect">
                          <a:avLst/>
                        </a:prstGeom>
                        <a:solidFill>
                          <a:srgbClr val="FFFFFF"/>
                        </a:solidFill>
                        <a:ln w="9525">
                          <a:noFill/>
                          <a:miter lim="800000"/>
                          <a:headEnd/>
                          <a:tailEnd/>
                        </a:ln>
                      </wps:spPr>
                      <wps:txbx>
                        <w:txbxContent>
                          <w:p w14:paraId="38644850" w14:textId="77777777" w:rsidR="000012F6" w:rsidRDefault="000012F6" w:rsidP="00DB5C2E">
                            <w:r>
                              <w:t>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EEC505" id="_x0000_t202" coordsize="21600,21600" o:spt="202" path="m,l,21600r21600,l21600,xe">
                <v:stroke joinstyle="miter"/>
                <v:path gradientshapeok="t" o:connecttype="rect"/>
              </v:shapetype>
              <v:shape id="Zone de texte 4" o:spid="_x0000_s1026" type="#_x0000_t202" style="position:absolute;margin-left:633.6pt;margin-top:.45pt;width:65.75pt;height:23.1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" stroked="f">
                <v:textbox>
                  <w:txbxContent>
                    <w:p w14:paraId="38644850" w14:textId="77777777" w:rsidR="000012F6" w:rsidRDefault="000012F6" w:rsidP="00DB5C2E">
                      <w:r>
                        <w:t>Page ………</w:t>
                      </w:r>
                    </w:p>
                  </w:txbxContent>
                </v:textbox>
              </v:shape>
            </w:pict>
          </mc:Fallback>
        </mc:AlternateContent>
      </w:r>
      <w:r w:rsidR="001077C6">
        <w:t>Main courante</w:t>
      </w:r>
    </w:p>
    <w:p w14:paraId="2BD03E05" w14:textId="77777777" w:rsidR="00835A14" w:rsidRDefault="00835A14" w:rsidP="00835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0"/>
          <w:szCs w:val="20"/>
          <w:lang w:eastAsia="fr-FR"/>
        </w:rPr>
      </w:pPr>
      <w:r w:rsidRPr="00C25DA2">
        <w:rPr>
          <w:rFonts w:ascii="Arial" w:eastAsia="Times New Roman" w:hAnsi="Arial" w:cs="Arial"/>
          <w:caps/>
          <w:sz w:val="20"/>
          <w:szCs w:val="20"/>
          <w:lang w:eastAsia="fr-FR"/>
        </w:rPr>
        <w:t>NOM de la commune concernée</w:t>
      </w:r>
      <w:r>
        <w:rPr>
          <w:rFonts w:ascii="Arial" w:eastAsia="Times New Roman" w:hAnsi="Arial" w:cs="Arial"/>
          <w:caps/>
          <w:sz w:val="20"/>
          <w:szCs w:val="20"/>
          <w:lang w:eastAsia="fr-FR"/>
        </w:rPr>
        <w:t xml:space="preserve"> : </w:t>
      </w:r>
      <w:r>
        <w:rPr>
          <w:rFonts w:ascii="Arial" w:eastAsia="Times New Roman" w:hAnsi="Arial" w:cs="Arial"/>
          <w:sz w:val="20"/>
          <w:szCs w:val="20"/>
          <w:lang w:eastAsia="fr-FR"/>
        </w:rPr>
        <w:t>… ………………………………….</w:t>
      </w:r>
      <w:r>
        <w:rPr>
          <w:rFonts w:ascii="Arial" w:eastAsia="Times New Roman" w:hAnsi="Arial" w:cs="Arial"/>
          <w:sz w:val="20"/>
          <w:szCs w:val="20"/>
          <w:lang w:eastAsia="fr-FR"/>
        </w:rPr>
        <w:tab/>
      </w:r>
    </w:p>
    <w:p w14:paraId="6EE81CF5" w14:textId="77777777" w:rsidR="00835A14" w:rsidRPr="00C25DA2" w:rsidRDefault="00835A14" w:rsidP="00835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aps/>
          <w:sz w:val="20"/>
          <w:szCs w:val="20"/>
          <w:lang w:eastAsia="fr-FR"/>
        </w:rPr>
      </w:pPr>
      <w:r>
        <w:rPr>
          <w:rFonts w:ascii="Arial" w:eastAsia="Times New Roman" w:hAnsi="Arial" w:cs="Arial"/>
          <w:sz w:val="20"/>
          <w:szCs w:val="20"/>
          <w:lang w:eastAsia="fr-FR"/>
        </w:rPr>
        <w:tab/>
      </w:r>
      <w:r>
        <w:rPr>
          <w:rFonts w:ascii="Arial" w:eastAsia="Times New Roman" w:hAnsi="Arial" w:cs="Arial"/>
          <w:sz w:val="20"/>
          <w:szCs w:val="20"/>
          <w:lang w:eastAsia="fr-FR"/>
        </w:rPr>
        <w:tab/>
      </w:r>
      <w:r>
        <w:rPr>
          <w:rFonts w:ascii="Arial" w:eastAsia="Times New Roman" w:hAnsi="Arial" w:cs="Arial"/>
          <w:sz w:val="20"/>
          <w:szCs w:val="20"/>
          <w:lang w:eastAsia="fr-FR"/>
        </w:rPr>
        <w:tab/>
      </w:r>
      <w:r>
        <w:rPr>
          <w:rFonts w:ascii="Arial" w:eastAsia="Times New Roman" w:hAnsi="Arial" w:cs="Arial"/>
          <w:sz w:val="20"/>
          <w:szCs w:val="20"/>
          <w:lang w:eastAsia="fr-FR"/>
        </w:rPr>
        <w:tab/>
      </w:r>
      <w:r>
        <w:rPr>
          <w:rFonts w:ascii="Arial" w:eastAsia="Times New Roman" w:hAnsi="Arial" w:cs="Arial"/>
          <w:sz w:val="20"/>
          <w:szCs w:val="20"/>
          <w:lang w:eastAsia="fr-FR"/>
        </w:rPr>
        <w:tab/>
      </w:r>
      <w:r>
        <w:rPr>
          <w:rFonts w:ascii="Arial" w:eastAsia="Times New Roman" w:hAnsi="Arial" w:cs="Arial"/>
          <w:sz w:val="20"/>
          <w:szCs w:val="20"/>
          <w:lang w:eastAsia="fr-FR"/>
        </w:rPr>
        <w:tab/>
      </w:r>
    </w:p>
    <w:p w14:paraId="59ABC65C" w14:textId="77777777" w:rsidR="00835A14" w:rsidRDefault="00835A14" w:rsidP="00835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Nom : ………………………………………. Prénom : ……………………………………….</w:t>
      </w:r>
    </w:p>
    <w:p w14:paraId="2DE58BDE" w14:textId="77777777" w:rsidR="00835A14" w:rsidRDefault="00835A14" w:rsidP="00835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xml:space="preserve">Rôle : </w:t>
      </w:r>
      <w:r>
        <w:rPr>
          <w:rFonts w:ascii="Arial" w:eastAsia="Times New Roman" w:hAnsi="Arial" w:cs="Arial"/>
          <w:sz w:val="20"/>
          <w:szCs w:val="20"/>
          <w:lang w:eastAsia="fr-FR"/>
        </w:rPr>
        <w:tab/>
        <w:t>Maire</w:t>
      </w:r>
      <w:r>
        <w:rPr>
          <w:rFonts w:ascii="Arial" w:eastAsia="Times New Roman" w:hAnsi="Arial" w:cs="Arial"/>
          <w:sz w:val="20"/>
          <w:szCs w:val="20"/>
          <w:lang w:eastAsia="fr-FR"/>
        </w:rPr>
        <w:tab/>
      </w:r>
      <w:r>
        <w:rPr>
          <w:rFonts w:ascii="Arial" w:eastAsia="Times New Roman" w:hAnsi="Arial" w:cs="Arial"/>
          <w:sz w:val="20"/>
          <w:szCs w:val="20"/>
          <w:lang w:eastAsia="fr-FR"/>
        </w:rPr>
        <w:tab/>
      </w:r>
      <w:r>
        <w:rPr>
          <w:rFonts w:ascii="Arial" w:eastAsia="Times New Roman" w:hAnsi="Arial" w:cs="Arial"/>
          <w:sz w:val="20"/>
          <w:szCs w:val="20"/>
          <w:lang w:eastAsia="fr-FR"/>
        </w:rPr>
        <w:sym w:font="Wingdings" w:char="F0A8"/>
      </w:r>
      <w:r>
        <w:rPr>
          <w:rFonts w:ascii="Arial" w:eastAsia="Times New Roman" w:hAnsi="Arial" w:cs="Arial"/>
          <w:sz w:val="20"/>
          <w:szCs w:val="20"/>
          <w:lang w:eastAsia="fr-FR"/>
        </w:rPr>
        <w:tab/>
      </w:r>
      <w:r>
        <w:rPr>
          <w:rFonts w:ascii="Arial" w:eastAsia="Times New Roman" w:hAnsi="Arial" w:cs="Arial"/>
          <w:sz w:val="20"/>
          <w:szCs w:val="20"/>
          <w:lang w:eastAsia="fr-FR"/>
        </w:rPr>
        <w:tab/>
        <w:t>Prestataire</w:t>
      </w:r>
      <w:r>
        <w:rPr>
          <w:rFonts w:ascii="Arial" w:eastAsia="Times New Roman" w:hAnsi="Arial" w:cs="Arial"/>
          <w:sz w:val="20"/>
          <w:szCs w:val="20"/>
          <w:lang w:eastAsia="fr-FR"/>
        </w:rPr>
        <w:tab/>
      </w:r>
      <w:r>
        <w:rPr>
          <w:rFonts w:ascii="Arial" w:eastAsia="Times New Roman" w:hAnsi="Arial" w:cs="Arial"/>
          <w:sz w:val="20"/>
          <w:szCs w:val="20"/>
          <w:lang w:eastAsia="fr-FR"/>
        </w:rPr>
        <w:sym w:font="Wingdings" w:char="F0A8"/>
      </w:r>
    </w:p>
    <w:p w14:paraId="5A339252" w14:textId="77777777" w:rsidR="00835A14" w:rsidRDefault="00835A14" w:rsidP="00835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ab/>
        <w:t>Elu (autre)</w:t>
      </w:r>
      <w:r>
        <w:rPr>
          <w:rFonts w:ascii="Arial" w:eastAsia="Times New Roman" w:hAnsi="Arial" w:cs="Arial"/>
          <w:sz w:val="20"/>
          <w:szCs w:val="20"/>
          <w:lang w:eastAsia="fr-FR"/>
        </w:rPr>
        <w:tab/>
      </w:r>
      <w:r>
        <w:rPr>
          <w:rFonts w:ascii="Arial" w:eastAsia="Times New Roman" w:hAnsi="Arial" w:cs="Arial"/>
          <w:sz w:val="20"/>
          <w:szCs w:val="20"/>
          <w:lang w:eastAsia="fr-FR"/>
        </w:rPr>
        <w:sym w:font="Wingdings" w:char="F0A8"/>
      </w:r>
      <w:r>
        <w:rPr>
          <w:rFonts w:ascii="Arial" w:eastAsia="Times New Roman" w:hAnsi="Arial" w:cs="Arial"/>
          <w:sz w:val="20"/>
          <w:szCs w:val="20"/>
          <w:lang w:eastAsia="fr-FR"/>
        </w:rPr>
        <w:tab/>
      </w:r>
      <w:r>
        <w:rPr>
          <w:rFonts w:ascii="Arial" w:eastAsia="Times New Roman" w:hAnsi="Arial" w:cs="Arial"/>
          <w:sz w:val="20"/>
          <w:szCs w:val="20"/>
          <w:lang w:eastAsia="fr-FR"/>
        </w:rPr>
        <w:tab/>
        <w:t xml:space="preserve">Autre </w:t>
      </w:r>
      <w:r>
        <w:rPr>
          <w:rFonts w:ascii="Arial" w:eastAsia="Times New Roman" w:hAnsi="Arial" w:cs="Arial"/>
          <w:sz w:val="20"/>
          <w:szCs w:val="20"/>
          <w:lang w:eastAsia="fr-FR"/>
        </w:rPr>
        <w:tab/>
      </w:r>
      <w:r>
        <w:rPr>
          <w:rFonts w:ascii="Arial" w:eastAsia="Times New Roman" w:hAnsi="Arial" w:cs="Arial"/>
          <w:sz w:val="20"/>
          <w:szCs w:val="20"/>
          <w:lang w:eastAsia="fr-FR"/>
        </w:rPr>
        <w:tab/>
      </w:r>
      <w:r>
        <w:rPr>
          <w:rFonts w:ascii="Arial" w:eastAsia="Times New Roman" w:hAnsi="Arial" w:cs="Arial"/>
          <w:sz w:val="20"/>
          <w:szCs w:val="20"/>
          <w:lang w:eastAsia="fr-FR"/>
        </w:rPr>
        <w:sym w:font="Wingdings" w:char="F0A8"/>
      </w:r>
      <w:r>
        <w:rPr>
          <w:rFonts w:ascii="Arial" w:eastAsia="Times New Roman" w:hAnsi="Arial" w:cs="Arial"/>
          <w:sz w:val="20"/>
          <w:szCs w:val="20"/>
          <w:lang w:eastAsia="fr-FR"/>
        </w:rPr>
        <w:t xml:space="preserve">  ………………………………</w:t>
      </w:r>
    </w:p>
    <w:p w14:paraId="0781495B" w14:textId="77777777" w:rsidR="00835A14" w:rsidRDefault="00835A14" w:rsidP="00835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ab/>
        <w:t>Patrouilleur</w:t>
      </w:r>
      <w:r>
        <w:rPr>
          <w:rFonts w:ascii="Arial" w:eastAsia="Times New Roman" w:hAnsi="Arial" w:cs="Arial"/>
          <w:sz w:val="20"/>
          <w:szCs w:val="20"/>
          <w:lang w:eastAsia="fr-FR"/>
        </w:rPr>
        <w:tab/>
      </w:r>
      <w:r>
        <w:rPr>
          <w:rFonts w:ascii="Arial" w:eastAsia="Times New Roman" w:hAnsi="Arial" w:cs="Arial"/>
          <w:sz w:val="20"/>
          <w:szCs w:val="20"/>
          <w:lang w:eastAsia="fr-FR"/>
        </w:rPr>
        <w:sym w:font="Wingdings" w:char="F0A8"/>
      </w:r>
    </w:p>
    <w:p w14:paraId="05E7DB50" w14:textId="77777777" w:rsidR="00835A14" w:rsidRDefault="00835A14" w:rsidP="00835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0"/>
          <w:szCs w:val="20"/>
          <w:lang w:eastAsia="fr-FR"/>
        </w:rPr>
      </w:pPr>
    </w:p>
    <w:tbl>
      <w:tblPr>
        <w:tblW w:w="15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0"/>
        <w:gridCol w:w="855"/>
        <w:gridCol w:w="708"/>
        <w:gridCol w:w="720"/>
        <w:gridCol w:w="1984"/>
        <w:gridCol w:w="2552"/>
        <w:gridCol w:w="708"/>
        <w:gridCol w:w="4678"/>
        <w:gridCol w:w="2637"/>
      </w:tblGrid>
      <w:tr w:rsidR="00835A14" w:rsidRPr="00FE63FD" w14:paraId="35B02270" w14:textId="77777777" w:rsidTr="00913619">
        <w:trPr>
          <w:trHeight w:val="300"/>
          <w:jc w:val="center"/>
        </w:trPr>
        <w:tc>
          <w:tcPr>
            <w:tcW w:w="8227" w:type="dxa"/>
            <w:gridSpan w:val="7"/>
            <w:shd w:val="clear" w:color="auto" w:fill="auto"/>
            <w:noWrap/>
            <w:vAlign w:val="center"/>
            <w:hideMark/>
          </w:tcPr>
          <w:p w14:paraId="2AD548D5" w14:textId="77777777" w:rsidR="00835A14" w:rsidRPr="00C25DA2" w:rsidRDefault="00835A14" w:rsidP="00913619">
            <w:pPr>
              <w:spacing w:after="0" w:line="240" w:lineRule="auto"/>
              <w:jc w:val="center"/>
              <w:rPr>
                <w:rFonts w:ascii="Times New Roman" w:eastAsia="Times New Roman" w:hAnsi="Times New Roman" w:cs="Times New Roman"/>
                <w:b/>
                <w:sz w:val="20"/>
                <w:szCs w:val="20"/>
                <w:lang w:eastAsia="fr-FR"/>
              </w:rPr>
            </w:pPr>
            <w:r w:rsidRPr="00C25DA2">
              <w:rPr>
                <w:rFonts w:ascii="Calibri" w:eastAsia="Times New Roman" w:hAnsi="Calibri" w:cs="Calibri"/>
                <w:b/>
                <w:color w:val="000000"/>
                <w:lang w:eastAsia="fr-FR"/>
              </w:rPr>
              <w:t>Prise en compte de l'évènement</w:t>
            </w:r>
          </w:p>
        </w:tc>
        <w:tc>
          <w:tcPr>
            <w:tcW w:w="4678" w:type="dxa"/>
            <w:shd w:val="clear" w:color="auto" w:fill="auto"/>
            <w:noWrap/>
            <w:vAlign w:val="center"/>
            <w:hideMark/>
          </w:tcPr>
          <w:p w14:paraId="5357D2C4" w14:textId="77777777" w:rsidR="00835A14" w:rsidRPr="00C25DA2" w:rsidRDefault="00835A14" w:rsidP="00913619">
            <w:pPr>
              <w:spacing w:after="0" w:line="240" w:lineRule="auto"/>
              <w:jc w:val="center"/>
              <w:rPr>
                <w:rFonts w:ascii="Calibri" w:eastAsia="Times New Roman" w:hAnsi="Calibri" w:cs="Calibri"/>
                <w:b/>
                <w:color w:val="000000"/>
                <w:lang w:eastAsia="fr-FR"/>
              </w:rPr>
            </w:pPr>
            <w:r w:rsidRPr="00C25DA2">
              <w:rPr>
                <w:rFonts w:ascii="Calibri" w:eastAsia="Times New Roman" w:hAnsi="Calibri" w:cs="Calibri"/>
                <w:b/>
                <w:color w:val="000000"/>
                <w:lang w:eastAsia="fr-FR"/>
              </w:rPr>
              <w:t>Qualification et traitement de l'</w:t>
            </w:r>
            <w:r w:rsidRPr="00FE63FD">
              <w:rPr>
                <w:rFonts w:ascii="Calibri" w:eastAsia="Times New Roman" w:hAnsi="Calibri" w:cs="Calibri"/>
                <w:b/>
                <w:color w:val="000000"/>
                <w:lang w:eastAsia="fr-FR"/>
              </w:rPr>
              <w:t>évènement</w:t>
            </w:r>
          </w:p>
        </w:tc>
        <w:tc>
          <w:tcPr>
            <w:tcW w:w="2637" w:type="dxa"/>
            <w:vMerge w:val="restart"/>
            <w:shd w:val="clear" w:color="auto" w:fill="auto"/>
            <w:noWrap/>
            <w:vAlign w:val="center"/>
            <w:hideMark/>
          </w:tcPr>
          <w:p w14:paraId="6B3D9CAA" w14:textId="77777777" w:rsidR="00835A14" w:rsidRPr="00C25DA2" w:rsidRDefault="00835A14" w:rsidP="00913619">
            <w:pPr>
              <w:spacing w:after="0" w:line="240" w:lineRule="auto"/>
              <w:jc w:val="center"/>
              <w:rPr>
                <w:rFonts w:ascii="Calibri" w:eastAsia="Times New Roman" w:hAnsi="Calibri" w:cs="Calibri"/>
                <w:b/>
                <w:color w:val="000000"/>
                <w:lang w:eastAsia="fr-FR"/>
              </w:rPr>
            </w:pPr>
            <w:r w:rsidRPr="00C25DA2">
              <w:rPr>
                <w:rFonts w:ascii="Calibri" w:eastAsia="Times New Roman" w:hAnsi="Calibri" w:cs="Calibri"/>
                <w:b/>
                <w:color w:val="000000"/>
                <w:lang w:eastAsia="fr-FR"/>
              </w:rPr>
              <w:t>Observations et commentaires</w:t>
            </w:r>
          </w:p>
        </w:tc>
      </w:tr>
      <w:tr w:rsidR="00835A14" w:rsidRPr="00C25DA2" w14:paraId="4453193F" w14:textId="77777777" w:rsidTr="00913619">
        <w:trPr>
          <w:trHeight w:val="1233"/>
          <w:jc w:val="center"/>
        </w:trPr>
        <w:tc>
          <w:tcPr>
            <w:tcW w:w="700" w:type="dxa"/>
            <w:shd w:val="clear" w:color="auto" w:fill="auto"/>
            <w:textDirection w:val="btLr"/>
            <w:vAlign w:val="center"/>
            <w:hideMark/>
          </w:tcPr>
          <w:p w14:paraId="4126061E" w14:textId="77777777" w:rsidR="00835A14" w:rsidRPr="00C25DA2" w:rsidRDefault="00835A14" w:rsidP="00913619">
            <w:pPr>
              <w:spacing w:after="0" w:line="240" w:lineRule="auto"/>
              <w:jc w:val="center"/>
              <w:rPr>
                <w:rFonts w:ascii="Calibri" w:eastAsia="Times New Roman" w:hAnsi="Calibri" w:cs="Calibri"/>
                <w:color w:val="000000"/>
                <w:lang w:eastAsia="fr-FR"/>
              </w:rPr>
            </w:pPr>
            <w:r w:rsidRPr="00C25DA2">
              <w:rPr>
                <w:rFonts w:ascii="Calibri" w:eastAsia="Times New Roman" w:hAnsi="Calibri" w:cs="Calibri"/>
                <w:color w:val="000000"/>
                <w:lang w:eastAsia="fr-FR"/>
              </w:rPr>
              <w:t xml:space="preserve">N° </w:t>
            </w:r>
            <w:r w:rsidRPr="00C25DA2">
              <w:rPr>
                <w:rFonts w:ascii="Calibri" w:eastAsia="Times New Roman" w:hAnsi="Calibri" w:cs="Calibri"/>
                <w:color w:val="000000"/>
                <w:sz w:val="18"/>
                <w:lang w:eastAsia="fr-FR"/>
              </w:rPr>
              <w:t>identification</w:t>
            </w:r>
            <w:r w:rsidRPr="00C25DA2">
              <w:rPr>
                <w:rFonts w:ascii="Calibri" w:eastAsia="Times New Roman" w:hAnsi="Calibri" w:cs="Calibri"/>
                <w:color w:val="000000"/>
                <w:lang w:eastAsia="fr-FR"/>
              </w:rPr>
              <w:t xml:space="preserve"> </w:t>
            </w:r>
            <w:r w:rsidRPr="00FE63FD">
              <w:rPr>
                <w:rFonts w:ascii="Calibri" w:eastAsia="Times New Roman" w:hAnsi="Calibri" w:cs="Calibri"/>
                <w:color w:val="000000"/>
                <w:sz w:val="18"/>
                <w:lang w:eastAsia="fr-FR"/>
              </w:rPr>
              <w:t>évènement</w:t>
            </w:r>
          </w:p>
        </w:tc>
        <w:tc>
          <w:tcPr>
            <w:tcW w:w="855" w:type="dxa"/>
            <w:shd w:val="clear" w:color="auto" w:fill="auto"/>
            <w:noWrap/>
            <w:vAlign w:val="center"/>
            <w:hideMark/>
          </w:tcPr>
          <w:p w14:paraId="6AC58829" w14:textId="77777777" w:rsidR="00835A14" w:rsidRPr="00C25DA2" w:rsidRDefault="00835A14" w:rsidP="00913619">
            <w:pPr>
              <w:spacing w:after="0" w:line="240" w:lineRule="auto"/>
              <w:jc w:val="center"/>
              <w:rPr>
                <w:rFonts w:ascii="Calibri" w:eastAsia="Times New Roman" w:hAnsi="Calibri" w:cs="Calibri"/>
                <w:color w:val="000000"/>
                <w:lang w:eastAsia="fr-FR"/>
              </w:rPr>
            </w:pPr>
            <w:r w:rsidRPr="00C25DA2">
              <w:rPr>
                <w:rFonts w:ascii="Calibri" w:eastAsia="Times New Roman" w:hAnsi="Calibri" w:cs="Calibri"/>
                <w:color w:val="000000"/>
                <w:lang w:eastAsia="fr-FR"/>
              </w:rPr>
              <w:t>Date</w:t>
            </w:r>
          </w:p>
        </w:tc>
        <w:tc>
          <w:tcPr>
            <w:tcW w:w="708" w:type="dxa"/>
            <w:shd w:val="clear" w:color="auto" w:fill="auto"/>
            <w:noWrap/>
            <w:vAlign w:val="center"/>
            <w:hideMark/>
          </w:tcPr>
          <w:p w14:paraId="37056FE0" w14:textId="77777777" w:rsidR="00835A14" w:rsidRPr="00C25DA2" w:rsidRDefault="00835A14" w:rsidP="00913619">
            <w:pPr>
              <w:spacing w:after="0" w:line="240" w:lineRule="auto"/>
              <w:jc w:val="center"/>
              <w:rPr>
                <w:rFonts w:ascii="Calibri" w:eastAsia="Times New Roman" w:hAnsi="Calibri" w:cs="Calibri"/>
                <w:color w:val="000000"/>
                <w:lang w:eastAsia="fr-FR"/>
              </w:rPr>
            </w:pPr>
            <w:r w:rsidRPr="00C25DA2">
              <w:rPr>
                <w:rFonts w:ascii="Calibri" w:eastAsia="Times New Roman" w:hAnsi="Calibri" w:cs="Calibri"/>
                <w:color w:val="000000"/>
                <w:lang w:eastAsia="fr-FR"/>
              </w:rPr>
              <w:t>Heure</w:t>
            </w:r>
          </w:p>
        </w:tc>
        <w:tc>
          <w:tcPr>
            <w:tcW w:w="720" w:type="dxa"/>
            <w:shd w:val="clear" w:color="auto" w:fill="auto"/>
            <w:noWrap/>
            <w:vAlign w:val="center"/>
            <w:hideMark/>
          </w:tcPr>
          <w:p w14:paraId="66A1BC44" w14:textId="77777777" w:rsidR="00835A14" w:rsidRDefault="00835A14" w:rsidP="00913619">
            <w:pPr>
              <w:spacing w:after="0" w:line="240" w:lineRule="auto"/>
              <w:jc w:val="center"/>
              <w:rPr>
                <w:rFonts w:ascii="Calibri" w:eastAsia="Times New Roman" w:hAnsi="Calibri" w:cs="Calibri"/>
                <w:color w:val="000000"/>
                <w:lang w:eastAsia="fr-FR"/>
              </w:rPr>
            </w:pPr>
            <w:r w:rsidRPr="00C25DA2">
              <w:rPr>
                <w:rFonts w:ascii="Calibri" w:eastAsia="Times New Roman" w:hAnsi="Calibri" w:cs="Calibri"/>
                <w:color w:val="000000"/>
                <w:lang w:eastAsia="fr-FR"/>
              </w:rPr>
              <w:t>Appel émis</w:t>
            </w:r>
          </w:p>
          <w:p w14:paraId="65C05903" w14:textId="77777777" w:rsidR="00835A14" w:rsidRDefault="00835A14" w:rsidP="00913619">
            <w:pPr>
              <w:spacing w:after="0" w:line="240" w:lineRule="auto"/>
              <w:jc w:val="center"/>
              <w:rPr>
                <w:rFonts w:ascii="Calibri" w:eastAsia="Times New Roman" w:hAnsi="Calibri" w:cs="Calibri"/>
                <w:color w:val="000000"/>
                <w:lang w:eastAsia="fr-FR"/>
              </w:rPr>
            </w:pPr>
            <w:r w:rsidRPr="00C25DA2">
              <w:rPr>
                <w:rFonts w:ascii="Calibri" w:eastAsia="Times New Roman" w:hAnsi="Calibri" w:cs="Calibri"/>
                <w:color w:val="000000"/>
                <w:lang w:eastAsia="fr-FR"/>
              </w:rPr>
              <w:t>(1)</w:t>
            </w:r>
          </w:p>
          <w:p w14:paraId="1F23BFE7" w14:textId="77777777" w:rsidR="00835A14" w:rsidRDefault="00835A14" w:rsidP="00913619">
            <w:pPr>
              <w:spacing w:after="0" w:line="240" w:lineRule="auto"/>
              <w:jc w:val="center"/>
              <w:rPr>
                <w:rFonts w:ascii="Calibri" w:eastAsia="Times New Roman" w:hAnsi="Calibri" w:cs="Calibri"/>
                <w:color w:val="000000"/>
                <w:lang w:eastAsia="fr-FR"/>
              </w:rPr>
            </w:pPr>
            <w:r w:rsidRPr="00C25DA2">
              <w:rPr>
                <w:rFonts w:ascii="Calibri" w:eastAsia="Times New Roman" w:hAnsi="Calibri" w:cs="Calibri"/>
                <w:color w:val="000000"/>
                <w:lang w:eastAsia="fr-FR"/>
              </w:rPr>
              <w:t>Reçu</w:t>
            </w:r>
          </w:p>
          <w:p w14:paraId="3985C567" w14:textId="77777777" w:rsidR="00835A14" w:rsidRPr="00C25DA2" w:rsidRDefault="00835A14" w:rsidP="00913619">
            <w:pPr>
              <w:spacing w:after="0" w:line="240" w:lineRule="auto"/>
              <w:jc w:val="center"/>
              <w:rPr>
                <w:rFonts w:ascii="Calibri" w:eastAsia="Times New Roman" w:hAnsi="Calibri" w:cs="Calibri"/>
                <w:color w:val="000000"/>
                <w:lang w:eastAsia="fr-FR"/>
              </w:rPr>
            </w:pPr>
            <w:r w:rsidRPr="00C25DA2">
              <w:rPr>
                <w:rFonts w:ascii="Calibri" w:eastAsia="Times New Roman" w:hAnsi="Calibri" w:cs="Calibri"/>
                <w:color w:val="000000"/>
                <w:lang w:eastAsia="fr-FR"/>
              </w:rPr>
              <w:t>(2)</w:t>
            </w:r>
          </w:p>
        </w:tc>
        <w:tc>
          <w:tcPr>
            <w:tcW w:w="1984" w:type="dxa"/>
            <w:shd w:val="clear" w:color="auto" w:fill="auto"/>
            <w:noWrap/>
            <w:vAlign w:val="center"/>
            <w:hideMark/>
          </w:tcPr>
          <w:p w14:paraId="5BF2DB01" w14:textId="77777777" w:rsidR="00835A14" w:rsidRPr="00C25DA2" w:rsidRDefault="00835A14" w:rsidP="00913619">
            <w:pPr>
              <w:spacing w:after="0" w:line="240" w:lineRule="auto"/>
              <w:jc w:val="center"/>
              <w:rPr>
                <w:rFonts w:ascii="Calibri" w:eastAsia="Times New Roman" w:hAnsi="Calibri" w:cs="Calibri"/>
                <w:color w:val="000000"/>
                <w:lang w:eastAsia="fr-FR"/>
              </w:rPr>
            </w:pPr>
            <w:r w:rsidRPr="00C25DA2">
              <w:rPr>
                <w:rFonts w:ascii="Calibri" w:eastAsia="Times New Roman" w:hAnsi="Calibri" w:cs="Calibri"/>
                <w:color w:val="000000"/>
                <w:lang w:eastAsia="fr-FR"/>
              </w:rPr>
              <w:t>Identité de l'appelant, de l'appelé</w:t>
            </w:r>
          </w:p>
        </w:tc>
        <w:tc>
          <w:tcPr>
            <w:tcW w:w="2552" w:type="dxa"/>
            <w:shd w:val="clear" w:color="auto" w:fill="auto"/>
            <w:noWrap/>
            <w:vAlign w:val="center"/>
            <w:hideMark/>
          </w:tcPr>
          <w:p w14:paraId="0EC8A65C" w14:textId="77777777" w:rsidR="00835A14" w:rsidRPr="00C25DA2" w:rsidRDefault="00835A14" w:rsidP="00913619">
            <w:pPr>
              <w:spacing w:after="0" w:line="240" w:lineRule="auto"/>
              <w:jc w:val="center"/>
              <w:rPr>
                <w:rFonts w:ascii="Calibri" w:eastAsia="Times New Roman" w:hAnsi="Calibri" w:cs="Calibri"/>
                <w:color w:val="000000"/>
                <w:lang w:eastAsia="fr-FR"/>
              </w:rPr>
            </w:pPr>
            <w:r w:rsidRPr="00C25DA2">
              <w:rPr>
                <w:rFonts w:ascii="Calibri" w:eastAsia="Times New Roman" w:hAnsi="Calibri" w:cs="Calibri"/>
                <w:color w:val="000000"/>
                <w:lang w:eastAsia="fr-FR"/>
              </w:rPr>
              <w:t>Route / rue / place</w:t>
            </w:r>
          </w:p>
        </w:tc>
        <w:tc>
          <w:tcPr>
            <w:tcW w:w="708" w:type="dxa"/>
            <w:shd w:val="clear" w:color="auto" w:fill="auto"/>
            <w:noWrap/>
            <w:vAlign w:val="center"/>
            <w:hideMark/>
          </w:tcPr>
          <w:p w14:paraId="42A2C79A" w14:textId="77777777" w:rsidR="00835A14" w:rsidRPr="00C25DA2" w:rsidRDefault="00835A14" w:rsidP="00913619">
            <w:pPr>
              <w:spacing w:after="0" w:line="240" w:lineRule="auto"/>
              <w:jc w:val="center"/>
              <w:rPr>
                <w:rFonts w:ascii="Calibri" w:eastAsia="Times New Roman" w:hAnsi="Calibri" w:cs="Calibri"/>
                <w:color w:val="000000"/>
                <w:lang w:eastAsia="fr-FR"/>
              </w:rPr>
            </w:pPr>
            <w:r w:rsidRPr="00C25DA2">
              <w:rPr>
                <w:rFonts w:ascii="Calibri" w:eastAsia="Times New Roman" w:hAnsi="Calibri" w:cs="Calibri"/>
                <w:color w:val="000000"/>
                <w:lang w:eastAsia="fr-FR"/>
              </w:rPr>
              <w:t>n° rue</w:t>
            </w:r>
          </w:p>
        </w:tc>
        <w:tc>
          <w:tcPr>
            <w:tcW w:w="4678" w:type="dxa"/>
            <w:shd w:val="clear" w:color="auto" w:fill="auto"/>
            <w:vAlign w:val="center"/>
            <w:hideMark/>
          </w:tcPr>
          <w:p w14:paraId="79D030EA" w14:textId="77777777" w:rsidR="00835A14" w:rsidRPr="00C25DA2" w:rsidRDefault="00835A14" w:rsidP="00913619">
            <w:pPr>
              <w:spacing w:after="0" w:line="240" w:lineRule="auto"/>
              <w:rPr>
                <w:rFonts w:ascii="Calibri" w:eastAsia="Times New Roman" w:hAnsi="Calibri" w:cs="Calibri"/>
                <w:color w:val="000000"/>
                <w:sz w:val="18"/>
                <w:lang w:eastAsia="fr-FR"/>
              </w:rPr>
            </w:pPr>
            <w:r w:rsidRPr="00C25DA2">
              <w:rPr>
                <w:rFonts w:ascii="Calibri" w:eastAsia="Times New Roman" w:hAnsi="Calibri" w:cs="Calibri"/>
                <w:color w:val="000000"/>
                <w:sz w:val="18"/>
                <w:lang w:eastAsia="fr-FR"/>
              </w:rPr>
              <w:t>- caractéristiques de l'</w:t>
            </w:r>
            <w:r w:rsidRPr="00FE63FD">
              <w:rPr>
                <w:rFonts w:ascii="Calibri" w:eastAsia="Times New Roman" w:hAnsi="Calibri" w:cs="Calibri"/>
                <w:color w:val="000000"/>
                <w:sz w:val="18"/>
                <w:lang w:eastAsia="fr-FR"/>
              </w:rPr>
              <w:t>évènement</w:t>
            </w:r>
            <w:r w:rsidRPr="00C25DA2">
              <w:rPr>
                <w:rFonts w:ascii="Calibri" w:eastAsia="Times New Roman" w:hAnsi="Calibri" w:cs="Calibri"/>
                <w:color w:val="000000"/>
                <w:sz w:val="18"/>
                <w:lang w:eastAsia="fr-FR"/>
              </w:rPr>
              <w:t xml:space="preserve"> et des causes probables</w:t>
            </w:r>
            <w:r w:rsidRPr="00C25DA2">
              <w:rPr>
                <w:rFonts w:ascii="Calibri" w:eastAsia="Times New Roman" w:hAnsi="Calibri" w:cs="Calibri"/>
                <w:color w:val="000000"/>
                <w:sz w:val="18"/>
                <w:lang w:eastAsia="fr-FR"/>
              </w:rPr>
              <w:br/>
              <w:t>- incidence sur les voies circulées et le trafic</w:t>
            </w:r>
            <w:r w:rsidRPr="00C25DA2">
              <w:rPr>
                <w:rFonts w:ascii="Calibri" w:eastAsia="Times New Roman" w:hAnsi="Calibri" w:cs="Calibri"/>
                <w:color w:val="000000"/>
                <w:sz w:val="18"/>
                <w:lang w:eastAsia="fr-FR"/>
              </w:rPr>
              <w:br/>
              <w:t>- mesures prises et par qui</w:t>
            </w:r>
            <w:r w:rsidRPr="00C25DA2">
              <w:rPr>
                <w:rFonts w:ascii="Calibri" w:eastAsia="Times New Roman" w:hAnsi="Calibri" w:cs="Calibri"/>
                <w:color w:val="000000"/>
                <w:sz w:val="18"/>
                <w:lang w:eastAsia="fr-FR"/>
              </w:rPr>
              <w:br/>
              <w:t>- qui est informé</w:t>
            </w:r>
            <w:r w:rsidRPr="00C25DA2">
              <w:rPr>
                <w:rFonts w:ascii="Calibri" w:eastAsia="Times New Roman" w:hAnsi="Calibri" w:cs="Calibri"/>
                <w:color w:val="000000"/>
                <w:sz w:val="18"/>
                <w:lang w:eastAsia="fr-FR"/>
              </w:rPr>
              <w:br/>
              <w:t>- résultats attendus et/ou obtenus</w:t>
            </w:r>
          </w:p>
        </w:tc>
        <w:tc>
          <w:tcPr>
            <w:tcW w:w="2637" w:type="dxa"/>
            <w:vMerge/>
            <w:shd w:val="clear" w:color="auto" w:fill="auto"/>
            <w:noWrap/>
            <w:vAlign w:val="center"/>
            <w:hideMark/>
          </w:tcPr>
          <w:p w14:paraId="42F17645" w14:textId="77777777" w:rsidR="00835A14" w:rsidRPr="00C25DA2" w:rsidRDefault="00835A14" w:rsidP="00913619">
            <w:pPr>
              <w:spacing w:after="0" w:line="240" w:lineRule="auto"/>
              <w:jc w:val="center"/>
              <w:rPr>
                <w:rFonts w:ascii="Calibri" w:eastAsia="Times New Roman" w:hAnsi="Calibri" w:cs="Calibri"/>
                <w:color w:val="000000"/>
                <w:lang w:eastAsia="fr-FR"/>
              </w:rPr>
            </w:pPr>
          </w:p>
        </w:tc>
      </w:tr>
      <w:tr w:rsidR="00835A14" w:rsidRPr="00FE63FD" w14:paraId="5C4FB51D" w14:textId="77777777" w:rsidTr="00913619">
        <w:trPr>
          <w:trHeight w:val="454"/>
          <w:jc w:val="center"/>
        </w:trPr>
        <w:tc>
          <w:tcPr>
            <w:tcW w:w="700" w:type="dxa"/>
            <w:shd w:val="clear" w:color="auto" w:fill="auto"/>
            <w:vAlign w:val="center"/>
          </w:tcPr>
          <w:p w14:paraId="42FC5A1B" w14:textId="77777777" w:rsidR="00835A14" w:rsidRPr="00C25DA2" w:rsidRDefault="00835A14" w:rsidP="00913619">
            <w:pPr>
              <w:spacing w:after="0" w:line="240" w:lineRule="auto"/>
              <w:jc w:val="center"/>
              <w:rPr>
                <w:rFonts w:ascii="Calibri" w:eastAsia="Times New Roman" w:hAnsi="Calibri" w:cs="Calibri"/>
                <w:i/>
                <w:iCs/>
                <w:color w:val="000000"/>
                <w:sz w:val="16"/>
                <w:szCs w:val="16"/>
                <w:lang w:eastAsia="fr-FR"/>
              </w:rPr>
            </w:pPr>
          </w:p>
        </w:tc>
        <w:tc>
          <w:tcPr>
            <w:tcW w:w="855" w:type="dxa"/>
            <w:shd w:val="clear" w:color="auto" w:fill="auto"/>
            <w:vAlign w:val="center"/>
          </w:tcPr>
          <w:p w14:paraId="66199DF1" w14:textId="77777777" w:rsidR="00835A14" w:rsidRPr="00C25DA2" w:rsidRDefault="00835A14" w:rsidP="00913619">
            <w:pPr>
              <w:spacing w:after="0" w:line="240" w:lineRule="auto"/>
              <w:jc w:val="center"/>
              <w:rPr>
                <w:rFonts w:ascii="Arial Unicode MS" w:eastAsia="Times New Roman" w:hAnsi="Arial Unicode MS" w:cs="Calibri"/>
                <w:i/>
                <w:iCs/>
                <w:color w:val="000000"/>
                <w:sz w:val="16"/>
                <w:szCs w:val="16"/>
                <w:lang w:eastAsia="fr-FR"/>
              </w:rPr>
            </w:pPr>
          </w:p>
        </w:tc>
        <w:tc>
          <w:tcPr>
            <w:tcW w:w="708" w:type="dxa"/>
            <w:shd w:val="clear" w:color="auto" w:fill="auto"/>
            <w:vAlign w:val="center"/>
          </w:tcPr>
          <w:p w14:paraId="7FCD021C" w14:textId="77777777" w:rsidR="00835A14" w:rsidRPr="00C25DA2" w:rsidRDefault="00835A14" w:rsidP="00913619">
            <w:pPr>
              <w:spacing w:after="0" w:line="240" w:lineRule="auto"/>
              <w:jc w:val="center"/>
              <w:rPr>
                <w:rFonts w:ascii="Arial Unicode MS" w:eastAsia="Times New Roman" w:hAnsi="Arial Unicode MS" w:cs="Calibri"/>
                <w:i/>
                <w:iCs/>
                <w:color w:val="000000"/>
                <w:sz w:val="16"/>
                <w:szCs w:val="16"/>
                <w:lang w:eastAsia="fr-FR"/>
              </w:rPr>
            </w:pPr>
          </w:p>
        </w:tc>
        <w:tc>
          <w:tcPr>
            <w:tcW w:w="720" w:type="dxa"/>
            <w:shd w:val="clear" w:color="auto" w:fill="auto"/>
            <w:vAlign w:val="center"/>
          </w:tcPr>
          <w:p w14:paraId="76D6EB06" w14:textId="77777777" w:rsidR="00835A14" w:rsidRPr="00C25DA2" w:rsidRDefault="00835A14" w:rsidP="00913619">
            <w:pPr>
              <w:spacing w:after="0" w:line="240" w:lineRule="auto"/>
              <w:jc w:val="center"/>
              <w:rPr>
                <w:rFonts w:ascii="Calibri" w:eastAsia="Times New Roman" w:hAnsi="Calibri" w:cs="Calibri"/>
                <w:i/>
                <w:iCs/>
                <w:color w:val="000000"/>
                <w:sz w:val="16"/>
                <w:szCs w:val="16"/>
                <w:lang w:eastAsia="fr-FR"/>
              </w:rPr>
            </w:pPr>
          </w:p>
        </w:tc>
        <w:tc>
          <w:tcPr>
            <w:tcW w:w="1984" w:type="dxa"/>
            <w:shd w:val="clear" w:color="auto" w:fill="auto"/>
            <w:vAlign w:val="center"/>
          </w:tcPr>
          <w:p w14:paraId="2E0332F3" w14:textId="77777777" w:rsidR="00835A14" w:rsidRPr="00C25DA2" w:rsidRDefault="00835A14" w:rsidP="00913619">
            <w:pPr>
              <w:spacing w:after="0" w:line="240" w:lineRule="auto"/>
              <w:rPr>
                <w:rFonts w:ascii="Calibri" w:eastAsia="Times New Roman" w:hAnsi="Calibri" w:cs="Calibri"/>
                <w:i/>
                <w:iCs/>
                <w:color w:val="000000"/>
                <w:sz w:val="16"/>
                <w:szCs w:val="16"/>
                <w:lang w:eastAsia="fr-FR"/>
              </w:rPr>
            </w:pPr>
          </w:p>
        </w:tc>
        <w:tc>
          <w:tcPr>
            <w:tcW w:w="2552" w:type="dxa"/>
            <w:shd w:val="clear" w:color="auto" w:fill="auto"/>
            <w:vAlign w:val="center"/>
          </w:tcPr>
          <w:p w14:paraId="4BC67229" w14:textId="77777777" w:rsidR="00835A14" w:rsidRPr="00C25DA2" w:rsidRDefault="00835A14" w:rsidP="00913619">
            <w:pPr>
              <w:spacing w:after="0" w:line="240" w:lineRule="auto"/>
              <w:rPr>
                <w:rFonts w:ascii="Calibri" w:eastAsia="Times New Roman" w:hAnsi="Calibri" w:cs="Calibri"/>
                <w:i/>
                <w:iCs/>
                <w:color w:val="000000"/>
                <w:sz w:val="16"/>
                <w:szCs w:val="16"/>
                <w:lang w:eastAsia="fr-FR"/>
              </w:rPr>
            </w:pPr>
          </w:p>
        </w:tc>
        <w:tc>
          <w:tcPr>
            <w:tcW w:w="708" w:type="dxa"/>
            <w:shd w:val="clear" w:color="auto" w:fill="auto"/>
            <w:vAlign w:val="center"/>
          </w:tcPr>
          <w:p w14:paraId="17167F97" w14:textId="77777777" w:rsidR="00835A14" w:rsidRPr="00C25DA2" w:rsidRDefault="00835A14" w:rsidP="00913619">
            <w:pPr>
              <w:spacing w:after="0" w:line="240" w:lineRule="auto"/>
              <w:rPr>
                <w:rFonts w:ascii="Calibri" w:eastAsia="Times New Roman" w:hAnsi="Calibri" w:cs="Calibri"/>
                <w:i/>
                <w:iCs/>
                <w:color w:val="000000"/>
                <w:sz w:val="16"/>
                <w:szCs w:val="16"/>
                <w:lang w:eastAsia="fr-FR"/>
              </w:rPr>
            </w:pPr>
          </w:p>
        </w:tc>
        <w:tc>
          <w:tcPr>
            <w:tcW w:w="4678" w:type="dxa"/>
            <w:shd w:val="clear" w:color="auto" w:fill="auto"/>
            <w:vAlign w:val="center"/>
          </w:tcPr>
          <w:p w14:paraId="55297E86" w14:textId="77777777" w:rsidR="00835A14" w:rsidRPr="00C25DA2" w:rsidRDefault="00835A14" w:rsidP="00913619">
            <w:pPr>
              <w:spacing w:after="0" w:line="240" w:lineRule="auto"/>
              <w:rPr>
                <w:rFonts w:ascii="Calibri" w:eastAsia="Times New Roman" w:hAnsi="Calibri" w:cs="Calibri"/>
                <w:i/>
                <w:iCs/>
                <w:color w:val="000000"/>
                <w:sz w:val="16"/>
                <w:szCs w:val="16"/>
                <w:lang w:eastAsia="fr-FR"/>
              </w:rPr>
            </w:pPr>
          </w:p>
        </w:tc>
        <w:tc>
          <w:tcPr>
            <w:tcW w:w="2637" w:type="dxa"/>
            <w:shd w:val="clear" w:color="auto" w:fill="auto"/>
            <w:vAlign w:val="center"/>
          </w:tcPr>
          <w:p w14:paraId="33E7BD23" w14:textId="77777777" w:rsidR="00835A14" w:rsidRPr="00C25DA2" w:rsidRDefault="00835A14" w:rsidP="00913619">
            <w:pPr>
              <w:spacing w:after="0" w:line="240" w:lineRule="auto"/>
              <w:rPr>
                <w:rFonts w:ascii="Calibri" w:eastAsia="Times New Roman" w:hAnsi="Calibri" w:cs="Calibri"/>
                <w:i/>
                <w:iCs/>
                <w:color w:val="000000"/>
                <w:sz w:val="16"/>
                <w:szCs w:val="16"/>
                <w:lang w:eastAsia="fr-FR"/>
              </w:rPr>
            </w:pPr>
          </w:p>
        </w:tc>
      </w:tr>
      <w:tr w:rsidR="00835A14" w:rsidRPr="00FE63FD" w14:paraId="538C9433" w14:textId="77777777" w:rsidTr="00913619">
        <w:trPr>
          <w:trHeight w:val="454"/>
          <w:jc w:val="center"/>
        </w:trPr>
        <w:tc>
          <w:tcPr>
            <w:tcW w:w="700" w:type="dxa"/>
            <w:shd w:val="clear" w:color="auto" w:fill="auto"/>
            <w:vAlign w:val="center"/>
          </w:tcPr>
          <w:p w14:paraId="78E40BB9" w14:textId="77777777" w:rsidR="00835A14" w:rsidRPr="00C25DA2" w:rsidRDefault="00835A14" w:rsidP="00913619">
            <w:pPr>
              <w:spacing w:after="0" w:line="240" w:lineRule="auto"/>
              <w:jc w:val="center"/>
              <w:rPr>
                <w:rFonts w:ascii="Calibri" w:eastAsia="Times New Roman" w:hAnsi="Calibri" w:cs="Calibri"/>
                <w:i/>
                <w:iCs/>
                <w:color w:val="000000"/>
                <w:sz w:val="16"/>
                <w:szCs w:val="16"/>
                <w:lang w:eastAsia="fr-FR"/>
              </w:rPr>
            </w:pPr>
          </w:p>
        </w:tc>
        <w:tc>
          <w:tcPr>
            <w:tcW w:w="855" w:type="dxa"/>
            <w:shd w:val="clear" w:color="auto" w:fill="auto"/>
            <w:vAlign w:val="center"/>
          </w:tcPr>
          <w:p w14:paraId="5FA2B184" w14:textId="77777777" w:rsidR="00835A14" w:rsidRDefault="00835A14" w:rsidP="00913619">
            <w:pPr>
              <w:spacing w:after="0" w:line="240" w:lineRule="auto"/>
              <w:jc w:val="center"/>
              <w:rPr>
                <w:rFonts w:ascii="Arial Unicode MS" w:eastAsia="Times New Roman" w:hAnsi="Arial Unicode MS" w:cs="Calibri"/>
                <w:i/>
                <w:iCs/>
                <w:color w:val="000000"/>
                <w:sz w:val="16"/>
                <w:szCs w:val="16"/>
                <w:lang w:eastAsia="fr-FR"/>
              </w:rPr>
            </w:pPr>
          </w:p>
        </w:tc>
        <w:tc>
          <w:tcPr>
            <w:tcW w:w="708" w:type="dxa"/>
            <w:shd w:val="clear" w:color="auto" w:fill="auto"/>
            <w:vAlign w:val="center"/>
          </w:tcPr>
          <w:p w14:paraId="7F80F1C9" w14:textId="77777777" w:rsidR="00835A14" w:rsidRPr="00C25DA2" w:rsidRDefault="00835A14" w:rsidP="00913619">
            <w:pPr>
              <w:spacing w:after="0" w:line="240" w:lineRule="auto"/>
              <w:jc w:val="center"/>
              <w:rPr>
                <w:rFonts w:ascii="Arial Unicode MS" w:eastAsia="Times New Roman" w:hAnsi="Arial Unicode MS" w:cs="Calibri"/>
                <w:i/>
                <w:iCs/>
                <w:color w:val="000000"/>
                <w:sz w:val="16"/>
                <w:szCs w:val="16"/>
                <w:lang w:eastAsia="fr-FR"/>
              </w:rPr>
            </w:pPr>
          </w:p>
        </w:tc>
        <w:tc>
          <w:tcPr>
            <w:tcW w:w="720" w:type="dxa"/>
            <w:shd w:val="clear" w:color="auto" w:fill="auto"/>
            <w:vAlign w:val="center"/>
          </w:tcPr>
          <w:p w14:paraId="10C8AE40" w14:textId="77777777" w:rsidR="00835A14" w:rsidRPr="00C25DA2" w:rsidRDefault="00835A14" w:rsidP="00913619">
            <w:pPr>
              <w:spacing w:after="0" w:line="240" w:lineRule="auto"/>
              <w:jc w:val="center"/>
              <w:rPr>
                <w:rFonts w:ascii="Calibri" w:eastAsia="Times New Roman" w:hAnsi="Calibri" w:cs="Calibri"/>
                <w:i/>
                <w:iCs/>
                <w:color w:val="000000"/>
                <w:sz w:val="16"/>
                <w:szCs w:val="16"/>
                <w:lang w:eastAsia="fr-FR"/>
              </w:rPr>
            </w:pPr>
          </w:p>
        </w:tc>
        <w:tc>
          <w:tcPr>
            <w:tcW w:w="1984" w:type="dxa"/>
            <w:shd w:val="clear" w:color="auto" w:fill="auto"/>
            <w:vAlign w:val="center"/>
          </w:tcPr>
          <w:p w14:paraId="7DD17509" w14:textId="77777777" w:rsidR="00835A14" w:rsidRPr="00C25DA2" w:rsidRDefault="00835A14" w:rsidP="00913619">
            <w:pPr>
              <w:spacing w:after="0" w:line="240" w:lineRule="auto"/>
              <w:rPr>
                <w:rFonts w:ascii="Calibri" w:eastAsia="Times New Roman" w:hAnsi="Calibri" w:cs="Calibri"/>
                <w:i/>
                <w:iCs/>
                <w:color w:val="000000"/>
                <w:sz w:val="16"/>
                <w:szCs w:val="16"/>
                <w:lang w:eastAsia="fr-FR"/>
              </w:rPr>
            </w:pPr>
          </w:p>
        </w:tc>
        <w:tc>
          <w:tcPr>
            <w:tcW w:w="2552" w:type="dxa"/>
            <w:shd w:val="clear" w:color="auto" w:fill="auto"/>
            <w:vAlign w:val="center"/>
          </w:tcPr>
          <w:p w14:paraId="6783C56A" w14:textId="77777777" w:rsidR="00835A14" w:rsidRPr="00C25DA2" w:rsidRDefault="00835A14" w:rsidP="00913619">
            <w:pPr>
              <w:spacing w:after="0" w:line="240" w:lineRule="auto"/>
              <w:rPr>
                <w:rFonts w:ascii="Calibri" w:eastAsia="Times New Roman" w:hAnsi="Calibri" w:cs="Calibri"/>
                <w:i/>
                <w:iCs/>
                <w:color w:val="000000"/>
                <w:sz w:val="16"/>
                <w:szCs w:val="16"/>
                <w:lang w:eastAsia="fr-FR"/>
              </w:rPr>
            </w:pPr>
          </w:p>
        </w:tc>
        <w:tc>
          <w:tcPr>
            <w:tcW w:w="708" w:type="dxa"/>
            <w:shd w:val="clear" w:color="auto" w:fill="auto"/>
            <w:vAlign w:val="center"/>
          </w:tcPr>
          <w:p w14:paraId="45396A1F" w14:textId="77777777" w:rsidR="00835A14" w:rsidRPr="00C25DA2" w:rsidRDefault="00835A14" w:rsidP="00913619">
            <w:pPr>
              <w:spacing w:after="0" w:line="240" w:lineRule="auto"/>
              <w:rPr>
                <w:rFonts w:ascii="Calibri" w:eastAsia="Times New Roman" w:hAnsi="Calibri" w:cs="Calibri"/>
                <w:i/>
                <w:iCs/>
                <w:color w:val="000000"/>
                <w:sz w:val="16"/>
                <w:szCs w:val="16"/>
                <w:lang w:eastAsia="fr-FR"/>
              </w:rPr>
            </w:pPr>
          </w:p>
        </w:tc>
        <w:tc>
          <w:tcPr>
            <w:tcW w:w="4678" w:type="dxa"/>
            <w:shd w:val="clear" w:color="auto" w:fill="auto"/>
            <w:vAlign w:val="center"/>
          </w:tcPr>
          <w:p w14:paraId="46A8EF58" w14:textId="77777777" w:rsidR="00835A14" w:rsidRPr="00C25DA2" w:rsidRDefault="00835A14" w:rsidP="00913619">
            <w:pPr>
              <w:spacing w:after="0" w:line="240" w:lineRule="auto"/>
              <w:rPr>
                <w:rFonts w:ascii="Calibri" w:eastAsia="Times New Roman" w:hAnsi="Calibri" w:cs="Calibri"/>
                <w:i/>
                <w:iCs/>
                <w:color w:val="000000"/>
                <w:sz w:val="16"/>
                <w:szCs w:val="16"/>
                <w:lang w:eastAsia="fr-FR"/>
              </w:rPr>
            </w:pPr>
          </w:p>
        </w:tc>
        <w:tc>
          <w:tcPr>
            <w:tcW w:w="2637" w:type="dxa"/>
            <w:shd w:val="clear" w:color="auto" w:fill="auto"/>
            <w:vAlign w:val="center"/>
          </w:tcPr>
          <w:p w14:paraId="59F2D2C4" w14:textId="77777777" w:rsidR="00835A14" w:rsidRPr="00C25DA2" w:rsidRDefault="00835A14" w:rsidP="00913619">
            <w:pPr>
              <w:spacing w:after="0" w:line="240" w:lineRule="auto"/>
              <w:rPr>
                <w:rFonts w:ascii="Calibri" w:eastAsia="Times New Roman" w:hAnsi="Calibri" w:cs="Calibri"/>
                <w:i/>
                <w:iCs/>
                <w:color w:val="000000"/>
                <w:sz w:val="16"/>
                <w:szCs w:val="16"/>
                <w:lang w:eastAsia="fr-FR"/>
              </w:rPr>
            </w:pPr>
          </w:p>
        </w:tc>
      </w:tr>
      <w:tr w:rsidR="00835A14" w:rsidRPr="00FE63FD" w14:paraId="2C686384" w14:textId="77777777" w:rsidTr="00913619">
        <w:trPr>
          <w:trHeight w:val="454"/>
          <w:jc w:val="center"/>
        </w:trPr>
        <w:tc>
          <w:tcPr>
            <w:tcW w:w="700" w:type="dxa"/>
            <w:shd w:val="clear" w:color="auto" w:fill="auto"/>
            <w:vAlign w:val="center"/>
          </w:tcPr>
          <w:p w14:paraId="531E510D" w14:textId="77777777" w:rsidR="00835A14" w:rsidRPr="00C25DA2" w:rsidRDefault="00835A14" w:rsidP="00913619">
            <w:pPr>
              <w:spacing w:after="0" w:line="240" w:lineRule="auto"/>
              <w:jc w:val="center"/>
              <w:rPr>
                <w:rFonts w:ascii="Calibri" w:eastAsia="Times New Roman" w:hAnsi="Calibri" w:cs="Calibri"/>
                <w:i/>
                <w:iCs/>
                <w:color w:val="000000"/>
                <w:sz w:val="16"/>
                <w:szCs w:val="16"/>
                <w:lang w:eastAsia="fr-FR"/>
              </w:rPr>
            </w:pPr>
          </w:p>
        </w:tc>
        <w:tc>
          <w:tcPr>
            <w:tcW w:w="855" w:type="dxa"/>
            <w:shd w:val="clear" w:color="auto" w:fill="auto"/>
            <w:vAlign w:val="center"/>
          </w:tcPr>
          <w:p w14:paraId="4D184879" w14:textId="77777777" w:rsidR="00835A14" w:rsidRPr="00C25DA2" w:rsidRDefault="00835A14" w:rsidP="00913619">
            <w:pPr>
              <w:spacing w:after="0" w:line="240" w:lineRule="auto"/>
              <w:jc w:val="center"/>
              <w:rPr>
                <w:rFonts w:ascii="Calibri" w:eastAsia="Times New Roman" w:hAnsi="Calibri" w:cs="Calibri"/>
                <w:i/>
                <w:iCs/>
                <w:color w:val="000000"/>
                <w:sz w:val="16"/>
                <w:szCs w:val="16"/>
                <w:lang w:eastAsia="fr-FR"/>
              </w:rPr>
            </w:pPr>
          </w:p>
        </w:tc>
        <w:tc>
          <w:tcPr>
            <w:tcW w:w="708" w:type="dxa"/>
            <w:shd w:val="clear" w:color="auto" w:fill="auto"/>
            <w:vAlign w:val="center"/>
          </w:tcPr>
          <w:p w14:paraId="37A12140" w14:textId="77777777" w:rsidR="00835A14" w:rsidRPr="00C25DA2" w:rsidRDefault="00835A14" w:rsidP="00913619">
            <w:pPr>
              <w:spacing w:after="0" w:line="240" w:lineRule="auto"/>
              <w:jc w:val="center"/>
              <w:rPr>
                <w:rFonts w:ascii="Calibri" w:eastAsia="Times New Roman" w:hAnsi="Calibri" w:cs="Calibri"/>
                <w:i/>
                <w:iCs/>
                <w:color w:val="000000"/>
                <w:sz w:val="16"/>
                <w:szCs w:val="16"/>
                <w:lang w:eastAsia="fr-FR"/>
              </w:rPr>
            </w:pPr>
          </w:p>
        </w:tc>
        <w:tc>
          <w:tcPr>
            <w:tcW w:w="720" w:type="dxa"/>
            <w:shd w:val="clear" w:color="auto" w:fill="auto"/>
            <w:vAlign w:val="center"/>
          </w:tcPr>
          <w:p w14:paraId="3B855F2E" w14:textId="77777777" w:rsidR="00835A14" w:rsidRPr="00C25DA2" w:rsidRDefault="00835A14" w:rsidP="00913619">
            <w:pPr>
              <w:spacing w:after="0" w:line="240" w:lineRule="auto"/>
              <w:jc w:val="center"/>
              <w:rPr>
                <w:rFonts w:ascii="Calibri" w:eastAsia="Times New Roman" w:hAnsi="Calibri" w:cs="Calibri"/>
                <w:i/>
                <w:iCs/>
                <w:color w:val="000000"/>
                <w:sz w:val="16"/>
                <w:szCs w:val="16"/>
                <w:lang w:eastAsia="fr-FR"/>
              </w:rPr>
            </w:pPr>
          </w:p>
        </w:tc>
        <w:tc>
          <w:tcPr>
            <w:tcW w:w="1984" w:type="dxa"/>
            <w:shd w:val="clear" w:color="auto" w:fill="auto"/>
            <w:vAlign w:val="center"/>
          </w:tcPr>
          <w:p w14:paraId="06A133C4" w14:textId="77777777" w:rsidR="00835A14" w:rsidRPr="00C25DA2" w:rsidRDefault="00835A14" w:rsidP="00913619">
            <w:pPr>
              <w:spacing w:after="0" w:line="240" w:lineRule="auto"/>
              <w:rPr>
                <w:rFonts w:ascii="Calibri" w:eastAsia="Times New Roman" w:hAnsi="Calibri" w:cs="Calibri"/>
                <w:i/>
                <w:iCs/>
                <w:color w:val="000000"/>
                <w:sz w:val="16"/>
                <w:szCs w:val="16"/>
                <w:lang w:eastAsia="fr-FR"/>
              </w:rPr>
            </w:pPr>
          </w:p>
        </w:tc>
        <w:tc>
          <w:tcPr>
            <w:tcW w:w="2552" w:type="dxa"/>
            <w:shd w:val="clear" w:color="auto" w:fill="auto"/>
            <w:vAlign w:val="center"/>
          </w:tcPr>
          <w:p w14:paraId="714BA7B0" w14:textId="77777777" w:rsidR="00835A14" w:rsidRPr="00C25DA2" w:rsidRDefault="00835A14" w:rsidP="00913619">
            <w:pPr>
              <w:spacing w:after="0" w:line="240" w:lineRule="auto"/>
              <w:rPr>
                <w:rFonts w:ascii="Calibri" w:eastAsia="Times New Roman" w:hAnsi="Calibri" w:cs="Calibri"/>
                <w:i/>
                <w:iCs/>
                <w:color w:val="000000"/>
                <w:sz w:val="16"/>
                <w:szCs w:val="16"/>
                <w:lang w:eastAsia="fr-FR"/>
              </w:rPr>
            </w:pPr>
          </w:p>
        </w:tc>
        <w:tc>
          <w:tcPr>
            <w:tcW w:w="708" w:type="dxa"/>
            <w:shd w:val="clear" w:color="auto" w:fill="auto"/>
            <w:vAlign w:val="center"/>
          </w:tcPr>
          <w:p w14:paraId="7E6D01B2" w14:textId="77777777" w:rsidR="00835A14" w:rsidRPr="00C25DA2" w:rsidRDefault="00835A14" w:rsidP="00913619">
            <w:pPr>
              <w:spacing w:after="0" w:line="240" w:lineRule="auto"/>
              <w:rPr>
                <w:rFonts w:ascii="Calibri" w:eastAsia="Times New Roman" w:hAnsi="Calibri" w:cs="Calibri"/>
                <w:i/>
                <w:iCs/>
                <w:color w:val="000000"/>
                <w:sz w:val="16"/>
                <w:szCs w:val="16"/>
                <w:lang w:eastAsia="fr-FR"/>
              </w:rPr>
            </w:pPr>
          </w:p>
        </w:tc>
        <w:tc>
          <w:tcPr>
            <w:tcW w:w="4678" w:type="dxa"/>
            <w:shd w:val="clear" w:color="auto" w:fill="auto"/>
            <w:vAlign w:val="center"/>
          </w:tcPr>
          <w:p w14:paraId="36E7061F" w14:textId="77777777" w:rsidR="00835A14" w:rsidRPr="00C25DA2" w:rsidRDefault="00835A14" w:rsidP="00913619">
            <w:pPr>
              <w:spacing w:after="0" w:line="240" w:lineRule="auto"/>
              <w:rPr>
                <w:rFonts w:ascii="Calibri" w:eastAsia="Times New Roman" w:hAnsi="Calibri" w:cs="Calibri"/>
                <w:i/>
                <w:iCs/>
                <w:color w:val="000000"/>
                <w:sz w:val="16"/>
                <w:szCs w:val="16"/>
                <w:lang w:eastAsia="fr-FR"/>
              </w:rPr>
            </w:pPr>
          </w:p>
        </w:tc>
        <w:tc>
          <w:tcPr>
            <w:tcW w:w="2637" w:type="dxa"/>
            <w:shd w:val="clear" w:color="auto" w:fill="auto"/>
            <w:vAlign w:val="center"/>
          </w:tcPr>
          <w:p w14:paraId="57E2A1DC" w14:textId="77777777" w:rsidR="00835A14" w:rsidRPr="00C25DA2" w:rsidRDefault="00835A14" w:rsidP="00913619">
            <w:pPr>
              <w:spacing w:after="0" w:line="240" w:lineRule="auto"/>
              <w:rPr>
                <w:rFonts w:ascii="Calibri" w:eastAsia="Times New Roman" w:hAnsi="Calibri" w:cs="Calibri"/>
                <w:i/>
                <w:iCs/>
                <w:color w:val="000000"/>
                <w:sz w:val="16"/>
                <w:szCs w:val="16"/>
                <w:lang w:eastAsia="fr-FR"/>
              </w:rPr>
            </w:pPr>
          </w:p>
        </w:tc>
      </w:tr>
      <w:tr w:rsidR="00835A14" w:rsidRPr="00FE63FD" w14:paraId="301EB7EE" w14:textId="77777777" w:rsidTr="00913619">
        <w:trPr>
          <w:trHeight w:val="454"/>
          <w:jc w:val="center"/>
        </w:trPr>
        <w:tc>
          <w:tcPr>
            <w:tcW w:w="700" w:type="dxa"/>
            <w:shd w:val="clear" w:color="auto" w:fill="auto"/>
            <w:vAlign w:val="center"/>
          </w:tcPr>
          <w:p w14:paraId="3BBE9CB0" w14:textId="77777777" w:rsidR="00835A14" w:rsidRPr="00C25DA2" w:rsidRDefault="00835A14" w:rsidP="00913619">
            <w:pPr>
              <w:spacing w:after="0" w:line="240" w:lineRule="auto"/>
              <w:jc w:val="center"/>
              <w:rPr>
                <w:rFonts w:ascii="Calibri" w:eastAsia="Times New Roman" w:hAnsi="Calibri" w:cs="Calibri"/>
                <w:i/>
                <w:iCs/>
                <w:color w:val="000000"/>
                <w:sz w:val="16"/>
                <w:szCs w:val="16"/>
                <w:lang w:eastAsia="fr-FR"/>
              </w:rPr>
            </w:pPr>
          </w:p>
        </w:tc>
        <w:tc>
          <w:tcPr>
            <w:tcW w:w="855" w:type="dxa"/>
            <w:shd w:val="clear" w:color="auto" w:fill="auto"/>
            <w:vAlign w:val="center"/>
          </w:tcPr>
          <w:p w14:paraId="1A8DEEB2" w14:textId="77777777" w:rsidR="00835A14" w:rsidRPr="00C25DA2" w:rsidRDefault="00835A14" w:rsidP="00913619">
            <w:pPr>
              <w:spacing w:after="0" w:line="240" w:lineRule="auto"/>
              <w:jc w:val="center"/>
              <w:rPr>
                <w:rFonts w:ascii="Calibri" w:eastAsia="Times New Roman" w:hAnsi="Calibri" w:cs="Calibri"/>
                <w:i/>
                <w:iCs/>
                <w:color w:val="000000"/>
                <w:sz w:val="16"/>
                <w:szCs w:val="16"/>
                <w:lang w:eastAsia="fr-FR"/>
              </w:rPr>
            </w:pPr>
          </w:p>
        </w:tc>
        <w:tc>
          <w:tcPr>
            <w:tcW w:w="708" w:type="dxa"/>
            <w:shd w:val="clear" w:color="auto" w:fill="auto"/>
            <w:vAlign w:val="center"/>
          </w:tcPr>
          <w:p w14:paraId="520AE593" w14:textId="77777777" w:rsidR="00835A14" w:rsidRPr="00C25DA2" w:rsidRDefault="00835A14" w:rsidP="00913619">
            <w:pPr>
              <w:spacing w:after="0" w:line="240" w:lineRule="auto"/>
              <w:jc w:val="center"/>
              <w:rPr>
                <w:rFonts w:ascii="Calibri" w:eastAsia="Times New Roman" w:hAnsi="Calibri" w:cs="Calibri"/>
                <w:i/>
                <w:iCs/>
                <w:color w:val="000000"/>
                <w:sz w:val="16"/>
                <w:szCs w:val="16"/>
                <w:lang w:eastAsia="fr-FR"/>
              </w:rPr>
            </w:pPr>
          </w:p>
        </w:tc>
        <w:tc>
          <w:tcPr>
            <w:tcW w:w="720" w:type="dxa"/>
            <w:shd w:val="clear" w:color="auto" w:fill="auto"/>
            <w:vAlign w:val="center"/>
          </w:tcPr>
          <w:p w14:paraId="07161A1D" w14:textId="77777777" w:rsidR="00835A14" w:rsidRPr="00C25DA2" w:rsidRDefault="00835A14" w:rsidP="00913619">
            <w:pPr>
              <w:spacing w:after="0" w:line="240" w:lineRule="auto"/>
              <w:jc w:val="center"/>
              <w:rPr>
                <w:rFonts w:ascii="Calibri" w:eastAsia="Times New Roman" w:hAnsi="Calibri" w:cs="Calibri"/>
                <w:i/>
                <w:iCs/>
                <w:color w:val="000000"/>
                <w:sz w:val="16"/>
                <w:szCs w:val="16"/>
                <w:lang w:eastAsia="fr-FR"/>
              </w:rPr>
            </w:pPr>
          </w:p>
        </w:tc>
        <w:tc>
          <w:tcPr>
            <w:tcW w:w="1984" w:type="dxa"/>
            <w:shd w:val="clear" w:color="auto" w:fill="auto"/>
            <w:vAlign w:val="center"/>
          </w:tcPr>
          <w:p w14:paraId="75F4789D" w14:textId="77777777" w:rsidR="00835A14" w:rsidRPr="00C25DA2" w:rsidRDefault="00835A14" w:rsidP="00913619">
            <w:pPr>
              <w:spacing w:after="0" w:line="240" w:lineRule="auto"/>
              <w:rPr>
                <w:rFonts w:ascii="Calibri" w:eastAsia="Times New Roman" w:hAnsi="Calibri" w:cs="Calibri"/>
                <w:i/>
                <w:iCs/>
                <w:color w:val="000000"/>
                <w:sz w:val="16"/>
                <w:szCs w:val="16"/>
                <w:lang w:eastAsia="fr-FR"/>
              </w:rPr>
            </w:pPr>
          </w:p>
        </w:tc>
        <w:tc>
          <w:tcPr>
            <w:tcW w:w="2552" w:type="dxa"/>
            <w:shd w:val="clear" w:color="auto" w:fill="auto"/>
            <w:vAlign w:val="center"/>
          </w:tcPr>
          <w:p w14:paraId="3EC41413" w14:textId="77777777" w:rsidR="00835A14" w:rsidRPr="00C25DA2" w:rsidRDefault="00835A14" w:rsidP="00913619">
            <w:pPr>
              <w:spacing w:after="0" w:line="240" w:lineRule="auto"/>
              <w:rPr>
                <w:rFonts w:ascii="Calibri" w:eastAsia="Times New Roman" w:hAnsi="Calibri" w:cs="Calibri"/>
                <w:i/>
                <w:iCs/>
                <w:color w:val="000000"/>
                <w:sz w:val="16"/>
                <w:szCs w:val="16"/>
                <w:lang w:eastAsia="fr-FR"/>
              </w:rPr>
            </w:pPr>
          </w:p>
        </w:tc>
        <w:tc>
          <w:tcPr>
            <w:tcW w:w="708" w:type="dxa"/>
            <w:shd w:val="clear" w:color="auto" w:fill="auto"/>
            <w:vAlign w:val="center"/>
          </w:tcPr>
          <w:p w14:paraId="0342EC41" w14:textId="77777777" w:rsidR="00835A14" w:rsidRPr="00C25DA2" w:rsidRDefault="00835A14" w:rsidP="00913619">
            <w:pPr>
              <w:spacing w:after="0" w:line="240" w:lineRule="auto"/>
              <w:rPr>
                <w:rFonts w:ascii="Calibri" w:eastAsia="Times New Roman" w:hAnsi="Calibri" w:cs="Calibri"/>
                <w:i/>
                <w:iCs/>
                <w:color w:val="000000"/>
                <w:sz w:val="16"/>
                <w:szCs w:val="16"/>
                <w:lang w:eastAsia="fr-FR"/>
              </w:rPr>
            </w:pPr>
          </w:p>
        </w:tc>
        <w:tc>
          <w:tcPr>
            <w:tcW w:w="4678" w:type="dxa"/>
            <w:shd w:val="clear" w:color="auto" w:fill="auto"/>
            <w:vAlign w:val="center"/>
          </w:tcPr>
          <w:p w14:paraId="396E3ACD" w14:textId="77777777" w:rsidR="00835A14" w:rsidRPr="00C25DA2" w:rsidRDefault="00835A14" w:rsidP="00913619">
            <w:pPr>
              <w:spacing w:after="0" w:line="240" w:lineRule="auto"/>
              <w:rPr>
                <w:rFonts w:ascii="Calibri" w:eastAsia="Times New Roman" w:hAnsi="Calibri" w:cs="Calibri"/>
                <w:i/>
                <w:iCs/>
                <w:color w:val="000000"/>
                <w:sz w:val="16"/>
                <w:szCs w:val="16"/>
                <w:lang w:eastAsia="fr-FR"/>
              </w:rPr>
            </w:pPr>
          </w:p>
        </w:tc>
        <w:tc>
          <w:tcPr>
            <w:tcW w:w="2637" w:type="dxa"/>
            <w:shd w:val="clear" w:color="auto" w:fill="auto"/>
            <w:vAlign w:val="center"/>
          </w:tcPr>
          <w:p w14:paraId="54D2A55D" w14:textId="77777777" w:rsidR="00835A14" w:rsidRPr="00C25DA2" w:rsidRDefault="00835A14" w:rsidP="00913619">
            <w:pPr>
              <w:spacing w:after="0" w:line="240" w:lineRule="auto"/>
              <w:rPr>
                <w:rFonts w:ascii="Calibri" w:eastAsia="Times New Roman" w:hAnsi="Calibri" w:cs="Calibri"/>
                <w:i/>
                <w:iCs/>
                <w:color w:val="000000"/>
                <w:sz w:val="16"/>
                <w:szCs w:val="16"/>
                <w:lang w:eastAsia="fr-FR"/>
              </w:rPr>
            </w:pPr>
          </w:p>
        </w:tc>
      </w:tr>
      <w:tr w:rsidR="00835A14" w:rsidRPr="00C25DA2" w14:paraId="59F9B4C2" w14:textId="77777777" w:rsidTr="00913619">
        <w:trPr>
          <w:trHeight w:val="454"/>
          <w:jc w:val="center"/>
        </w:trPr>
        <w:tc>
          <w:tcPr>
            <w:tcW w:w="700" w:type="dxa"/>
            <w:shd w:val="clear" w:color="auto" w:fill="auto"/>
            <w:noWrap/>
            <w:vAlign w:val="bottom"/>
          </w:tcPr>
          <w:p w14:paraId="2582E274" w14:textId="77777777" w:rsidR="00835A14" w:rsidRPr="00C25DA2" w:rsidRDefault="00835A14" w:rsidP="00913619">
            <w:pPr>
              <w:spacing w:after="0" w:line="240" w:lineRule="auto"/>
              <w:jc w:val="center"/>
              <w:rPr>
                <w:rFonts w:ascii="Calibri" w:eastAsia="Times New Roman" w:hAnsi="Calibri" w:cs="Calibri"/>
                <w:i/>
                <w:iCs/>
                <w:color w:val="000000"/>
                <w:sz w:val="16"/>
                <w:szCs w:val="16"/>
                <w:lang w:eastAsia="fr-FR"/>
              </w:rPr>
            </w:pPr>
          </w:p>
        </w:tc>
        <w:tc>
          <w:tcPr>
            <w:tcW w:w="855" w:type="dxa"/>
            <w:shd w:val="clear" w:color="auto" w:fill="auto"/>
            <w:noWrap/>
            <w:vAlign w:val="center"/>
          </w:tcPr>
          <w:p w14:paraId="29365070" w14:textId="77777777" w:rsidR="00835A14" w:rsidRPr="00C25DA2" w:rsidRDefault="00835A14" w:rsidP="00913619">
            <w:pPr>
              <w:spacing w:after="0" w:line="240" w:lineRule="auto"/>
              <w:jc w:val="center"/>
              <w:rPr>
                <w:rFonts w:ascii="Calibri" w:eastAsia="Times New Roman" w:hAnsi="Calibri" w:cs="Calibri"/>
                <w:i/>
                <w:iCs/>
                <w:color w:val="000000"/>
                <w:sz w:val="16"/>
                <w:szCs w:val="16"/>
                <w:lang w:eastAsia="fr-FR"/>
              </w:rPr>
            </w:pPr>
          </w:p>
        </w:tc>
        <w:tc>
          <w:tcPr>
            <w:tcW w:w="708" w:type="dxa"/>
            <w:shd w:val="clear" w:color="auto" w:fill="auto"/>
            <w:noWrap/>
            <w:vAlign w:val="center"/>
          </w:tcPr>
          <w:p w14:paraId="23B8996D" w14:textId="77777777" w:rsidR="00835A14" w:rsidRPr="00C25DA2" w:rsidRDefault="00835A14" w:rsidP="00913619">
            <w:pPr>
              <w:spacing w:after="0" w:line="240" w:lineRule="auto"/>
              <w:jc w:val="center"/>
              <w:rPr>
                <w:rFonts w:ascii="Calibri" w:eastAsia="Times New Roman" w:hAnsi="Calibri" w:cs="Calibri"/>
                <w:i/>
                <w:iCs/>
                <w:color w:val="000000"/>
                <w:sz w:val="16"/>
                <w:szCs w:val="16"/>
                <w:lang w:eastAsia="fr-FR"/>
              </w:rPr>
            </w:pPr>
          </w:p>
        </w:tc>
        <w:tc>
          <w:tcPr>
            <w:tcW w:w="720" w:type="dxa"/>
            <w:shd w:val="clear" w:color="auto" w:fill="auto"/>
            <w:noWrap/>
            <w:vAlign w:val="bottom"/>
          </w:tcPr>
          <w:p w14:paraId="7BE2C209" w14:textId="77777777" w:rsidR="00835A14" w:rsidRPr="00C25DA2" w:rsidRDefault="00835A14" w:rsidP="00913619">
            <w:pPr>
              <w:spacing w:after="0" w:line="240" w:lineRule="auto"/>
              <w:jc w:val="center"/>
              <w:rPr>
                <w:rFonts w:ascii="Calibri" w:eastAsia="Times New Roman" w:hAnsi="Calibri" w:cs="Calibri"/>
                <w:i/>
                <w:iCs/>
                <w:color w:val="000000"/>
                <w:sz w:val="16"/>
                <w:szCs w:val="16"/>
                <w:lang w:eastAsia="fr-FR"/>
              </w:rPr>
            </w:pPr>
          </w:p>
        </w:tc>
        <w:tc>
          <w:tcPr>
            <w:tcW w:w="1984" w:type="dxa"/>
            <w:shd w:val="clear" w:color="auto" w:fill="auto"/>
            <w:noWrap/>
            <w:vAlign w:val="bottom"/>
          </w:tcPr>
          <w:p w14:paraId="453AD27F" w14:textId="77777777" w:rsidR="00835A14" w:rsidRPr="00C25DA2" w:rsidRDefault="00835A14" w:rsidP="00913619">
            <w:pPr>
              <w:spacing w:after="0" w:line="240" w:lineRule="auto"/>
              <w:jc w:val="center"/>
              <w:rPr>
                <w:rFonts w:ascii="Calibri" w:eastAsia="Times New Roman" w:hAnsi="Calibri" w:cs="Calibri"/>
                <w:i/>
                <w:iCs/>
                <w:color w:val="000000"/>
                <w:sz w:val="16"/>
                <w:szCs w:val="16"/>
                <w:lang w:eastAsia="fr-FR"/>
              </w:rPr>
            </w:pPr>
          </w:p>
        </w:tc>
        <w:tc>
          <w:tcPr>
            <w:tcW w:w="2552" w:type="dxa"/>
            <w:shd w:val="clear" w:color="auto" w:fill="auto"/>
            <w:noWrap/>
            <w:vAlign w:val="bottom"/>
          </w:tcPr>
          <w:p w14:paraId="7CAA3C75" w14:textId="77777777" w:rsidR="00835A14" w:rsidRPr="00C25DA2" w:rsidRDefault="00835A14" w:rsidP="00913619">
            <w:pPr>
              <w:spacing w:after="0" w:line="240" w:lineRule="auto"/>
              <w:jc w:val="center"/>
              <w:rPr>
                <w:rFonts w:ascii="Calibri" w:eastAsia="Times New Roman" w:hAnsi="Calibri" w:cs="Calibri"/>
                <w:i/>
                <w:iCs/>
                <w:color w:val="000000"/>
                <w:sz w:val="16"/>
                <w:szCs w:val="16"/>
                <w:lang w:eastAsia="fr-FR"/>
              </w:rPr>
            </w:pPr>
          </w:p>
        </w:tc>
        <w:tc>
          <w:tcPr>
            <w:tcW w:w="708" w:type="dxa"/>
            <w:shd w:val="clear" w:color="auto" w:fill="auto"/>
            <w:noWrap/>
            <w:vAlign w:val="bottom"/>
          </w:tcPr>
          <w:p w14:paraId="29DE4B0B" w14:textId="77777777" w:rsidR="00835A14" w:rsidRPr="00C25DA2" w:rsidRDefault="00835A14" w:rsidP="00913619">
            <w:pPr>
              <w:spacing w:after="0" w:line="240" w:lineRule="auto"/>
              <w:jc w:val="center"/>
              <w:rPr>
                <w:rFonts w:ascii="Calibri" w:eastAsia="Times New Roman" w:hAnsi="Calibri" w:cs="Calibri"/>
                <w:i/>
                <w:iCs/>
                <w:color w:val="000000"/>
                <w:sz w:val="16"/>
                <w:szCs w:val="16"/>
                <w:lang w:eastAsia="fr-FR"/>
              </w:rPr>
            </w:pPr>
          </w:p>
        </w:tc>
        <w:tc>
          <w:tcPr>
            <w:tcW w:w="4678" w:type="dxa"/>
            <w:shd w:val="clear" w:color="auto" w:fill="auto"/>
            <w:noWrap/>
            <w:vAlign w:val="bottom"/>
          </w:tcPr>
          <w:p w14:paraId="4FF1A642" w14:textId="77777777" w:rsidR="00835A14" w:rsidRPr="00C25DA2" w:rsidRDefault="00835A14" w:rsidP="00913619">
            <w:pPr>
              <w:spacing w:after="0" w:line="240" w:lineRule="auto"/>
              <w:rPr>
                <w:rFonts w:ascii="Calibri" w:eastAsia="Times New Roman" w:hAnsi="Calibri" w:cs="Calibri"/>
                <w:i/>
                <w:iCs/>
                <w:color w:val="000000"/>
                <w:sz w:val="16"/>
                <w:szCs w:val="16"/>
                <w:lang w:eastAsia="fr-FR"/>
              </w:rPr>
            </w:pPr>
          </w:p>
        </w:tc>
        <w:tc>
          <w:tcPr>
            <w:tcW w:w="2637" w:type="dxa"/>
            <w:shd w:val="clear" w:color="auto" w:fill="auto"/>
            <w:noWrap/>
            <w:vAlign w:val="bottom"/>
          </w:tcPr>
          <w:p w14:paraId="048413D6" w14:textId="77777777" w:rsidR="00835A14" w:rsidRPr="00C25DA2" w:rsidRDefault="00835A14" w:rsidP="00913619">
            <w:pPr>
              <w:spacing w:after="0" w:line="240" w:lineRule="auto"/>
              <w:rPr>
                <w:rFonts w:ascii="Calibri" w:eastAsia="Times New Roman" w:hAnsi="Calibri" w:cs="Calibri"/>
                <w:i/>
                <w:iCs/>
                <w:color w:val="000000"/>
                <w:sz w:val="16"/>
                <w:szCs w:val="16"/>
                <w:lang w:eastAsia="fr-FR"/>
              </w:rPr>
            </w:pPr>
          </w:p>
        </w:tc>
      </w:tr>
      <w:tr w:rsidR="00835A14" w:rsidRPr="00C25DA2" w14:paraId="4D56C66A" w14:textId="77777777" w:rsidTr="00913619">
        <w:trPr>
          <w:trHeight w:val="454"/>
          <w:jc w:val="center"/>
        </w:trPr>
        <w:tc>
          <w:tcPr>
            <w:tcW w:w="700" w:type="dxa"/>
            <w:shd w:val="clear" w:color="auto" w:fill="auto"/>
            <w:noWrap/>
            <w:vAlign w:val="bottom"/>
            <w:hideMark/>
          </w:tcPr>
          <w:p w14:paraId="5B986345"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855" w:type="dxa"/>
            <w:shd w:val="clear" w:color="auto" w:fill="auto"/>
            <w:noWrap/>
            <w:vAlign w:val="center"/>
            <w:hideMark/>
          </w:tcPr>
          <w:p w14:paraId="00254462"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708" w:type="dxa"/>
            <w:shd w:val="clear" w:color="auto" w:fill="auto"/>
            <w:noWrap/>
            <w:vAlign w:val="center"/>
            <w:hideMark/>
          </w:tcPr>
          <w:p w14:paraId="30BD0FCF"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720" w:type="dxa"/>
            <w:shd w:val="clear" w:color="auto" w:fill="auto"/>
            <w:noWrap/>
            <w:vAlign w:val="bottom"/>
            <w:hideMark/>
          </w:tcPr>
          <w:p w14:paraId="6014587B"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1984" w:type="dxa"/>
            <w:shd w:val="clear" w:color="auto" w:fill="auto"/>
            <w:noWrap/>
            <w:vAlign w:val="bottom"/>
            <w:hideMark/>
          </w:tcPr>
          <w:p w14:paraId="07935E93"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2552" w:type="dxa"/>
            <w:shd w:val="clear" w:color="auto" w:fill="auto"/>
            <w:noWrap/>
            <w:vAlign w:val="bottom"/>
            <w:hideMark/>
          </w:tcPr>
          <w:p w14:paraId="3B9FD27E"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708" w:type="dxa"/>
            <w:shd w:val="clear" w:color="auto" w:fill="auto"/>
            <w:noWrap/>
            <w:vAlign w:val="bottom"/>
            <w:hideMark/>
          </w:tcPr>
          <w:p w14:paraId="7D5B023D"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4678" w:type="dxa"/>
            <w:shd w:val="clear" w:color="auto" w:fill="auto"/>
            <w:noWrap/>
            <w:vAlign w:val="bottom"/>
            <w:hideMark/>
          </w:tcPr>
          <w:p w14:paraId="2771CF87"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2637" w:type="dxa"/>
            <w:shd w:val="clear" w:color="auto" w:fill="auto"/>
            <w:noWrap/>
            <w:vAlign w:val="bottom"/>
            <w:hideMark/>
          </w:tcPr>
          <w:p w14:paraId="54334123"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r>
      <w:tr w:rsidR="00835A14" w:rsidRPr="00C25DA2" w14:paraId="25FAC68A" w14:textId="77777777" w:rsidTr="00913619">
        <w:trPr>
          <w:trHeight w:val="454"/>
          <w:jc w:val="center"/>
        </w:trPr>
        <w:tc>
          <w:tcPr>
            <w:tcW w:w="700" w:type="dxa"/>
            <w:shd w:val="clear" w:color="auto" w:fill="auto"/>
            <w:noWrap/>
            <w:vAlign w:val="bottom"/>
            <w:hideMark/>
          </w:tcPr>
          <w:p w14:paraId="15069D2A"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855" w:type="dxa"/>
            <w:shd w:val="clear" w:color="auto" w:fill="auto"/>
            <w:noWrap/>
            <w:vAlign w:val="center"/>
            <w:hideMark/>
          </w:tcPr>
          <w:p w14:paraId="39C800C4"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708" w:type="dxa"/>
            <w:shd w:val="clear" w:color="auto" w:fill="auto"/>
            <w:noWrap/>
            <w:vAlign w:val="center"/>
            <w:hideMark/>
          </w:tcPr>
          <w:p w14:paraId="48D234FF"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720" w:type="dxa"/>
            <w:shd w:val="clear" w:color="auto" w:fill="auto"/>
            <w:noWrap/>
            <w:vAlign w:val="bottom"/>
            <w:hideMark/>
          </w:tcPr>
          <w:p w14:paraId="4347F3A7"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1984" w:type="dxa"/>
            <w:shd w:val="clear" w:color="auto" w:fill="auto"/>
            <w:noWrap/>
            <w:vAlign w:val="bottom"/>
            <w:hideMark/>
          </w:tcPr>
          <w:p w14:paraId="3A5B1F6A"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2552" w:type="dxa"/>
            <w:shd w:val="clear" w:color="auto" w:fill="auto"/>
            <w:noWrap/>
            <w:vAlign w:val="bottom"/>
            <w:hideMark/>
          </w:tcPr>
          <w:p w14:paraId="54D105DD"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708" w:type="dxa"/>
            <w:shd w:val="clear" w:color="auto" w:fill="auto"/>
            <w:noWrap/>
            <w:vAlign w:val="bottom"/>
            <w:hideMark/>
          </w:tcPr>
          <w:p w14:paraId="71DADFC0"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4678" w:type="dxa"/>
            <w:shd w:val="clear" w:color="auto" w:fill="auto"/>
            <w:noWrap/>
            <w:vAlign w:val="bottom"/>
            <w:hideMark/>
          </w:tcPr>
          <w:p w14:paraId="74C6BB3D"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2637" w:type="dxa"/>
            <w:shd w:val="clear" w:color="auto" w:fill="auto"/>
            <w:noWrap/>
            <w:vAlign w:val="bottom"/>
            <w:hideMark/>
          </w:tcPr>
          <w:p w14:paraId="070A01FC"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r>
      <w:tr w:rsidR="00835A14" w:rsidRPr="00C25DA2" w14:paraId="35C95D22" w14:textId="77777777" w:rsidTr="00913619">
        <w:trPr>
          <w:trHeight w:val="454"/>
          <w:jc w:val="center"/>
        </w:trPr>
        <w:tc>
          <w:tcPr>
            <w:tcW w:w="700" w:type="dxa"/>
            <w:shd w:val="clear" w:color="auto" w:fill="auto"/>
            <w:noWrap/>
            <w:vAlign w:val="bottom"/>
            <w:hideMark/>
          </w:tcPr>
          <w:p w14:paraId="209F5322"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855" w:type="dxa"/>
            <w:shd w:val="clear" w:color="auto" w:fill="auto"/>
            <w:noWrap/>
            <w:vAlign w:val="center"/>
            <w:hideMark/>
          </w:tcPr>
          <w:p w14:paraId="1B44FF45"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708" w:type="dxa"/>
            <w:shd w:val="clear" w:color="auto" w:fill="auto"/>
            <w:noWrap/>
            <w:vAlign w:val="center"/>
            <w:hideMark/>
          </w:tcPr>
          <w:p w14:paraId="4101AB38"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720" w:type="dxa"/>
            <w:shd w:val="clear" w:color="auto" w:fill="auto"/>
            <w:noWrap/>
            <w:vAlign w:val="bottom"/>
            <w:hideMark/>
          </w:tcPr>
          <w:p w14:paraId="7812632D"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1984" w:type="dxa"/>
            <w:shd w:val="clear" w:color="auto" w:fill="auto"/>
            <w:noWrap/>
            <w:vAlign w:val="bottom"/>
            <w:hideMark/>
          </w:tcPr>
          <w:p w14:paraId="74739B66"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2552" w:type="dxa"/>
            <w:shd w:val="clear" w:color="auto" w:fill="auto"/>
            <w:noWrap/>
            <w:vAlign w:val="bottom"/>
            <w:hideMark/>
          </w:tcPr>
          <w:p w14:paraId="121D812F"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708" w:type="dxa"/>
            <w:shd w:val="clear" w:color="auto" w:fill="auto"/>
            <w:noWrap/>
            <w:vAlign w:val="bottom"/>
            <w:hideMark/>
          </w:tcPr>
          <w:p w14:paraId="10F1958F"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4678" w:type="dxa"/>
            <w:shd w:val="clear" w:color="auto" w:fill="auto"/>
            <w:noWrap/>
            <w:vAlign w:val="bottom"/>
            <w:hideMark/>
          </w:tcPr>
          <w:p w14:paraId="1F034C3E"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2637" w:type="dxa"/>
            <w:shd w:val="clear" w:color="auto" w:fill="auto"/>
            <w:noWrap/>
            <w:vAlign w:val="bottom"/>
            <w:hideMark/>
          </w:tcPr>
          <w:p w14:paraId="5C90B054"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r>
      <w:tr w:rsidR="00835A14" w:rsidRPr="00C25DA2" w14:paraId="34F94832" w14:textId="77777777" w:rsidTr="00913619">
        <w:trPr>
          <w:trHeight w:val="454"/>
          <w:jc w:val="center"/>
        </w:trPr>
        <w:tc>
          <w:tcPr>
            <w:tcW w:w="700" w:type="dxa"/>
            <w:shd w:val="clear" w:color="auto" w:fill="auto"/>
            <w:noWrap/>
            <w:vAlign w:val="bottom"/>
            <w:hideMark/>
          </w:tcPr>
          <w:p w14:paraId="0906BA4C"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855" w:type="dxa"/>
            <w:shd w:val="clear" w:color="auto" w:fill="auto"/>
            <w:noWrap/>
            <w:vAlign w:val="center"/>
            <w:hideMark/>
          </w:tcPr>
          <w:p w14:paraId="62259A06"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708" w:type="dxa"/>
            <w:shd w:val="clear" w:color="auto" w:fill="auto"/>
            <w:noWrap/>
            <w:vAlign w:val="center"/>
            <w:hideMark/>
          </w:tcPr>
          <w:p w14:paraId="5792BCA8"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720" w:type="dxa"/>
            <w:shd w:val="clear" w:color="auto" w:fill="auto"/>
            <w:noWrap/>
            <w:vAlign w:val="bottom"/>
            <w:hideMark/>
          </w:tcPr>
          <w:p w14:paraId="335C6920"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1984" w:type="dxa"/>
            <w:shd w:val="clear" w:color="auto" w:fill="auto"/>
            <w:noWrap/>
            <w:vAlign w:val="bottom"/>
            <w:hideMark/>
          </w:tcPr>
          <w:p w14:paraId="7B39C045"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2552" w:type="dxa"/>
            <w:shd w:val="clear" w:color="auto" w:fill="auto"/>
            <w:noWrap/>
            <w:vAlign w:val="bottom"/>
            <w:hideMark/>
          </w:tcPr>
          <w:p w14:paraId="71921A7D"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708" w:type="dxa"/>
            <w:shd w:val="clear" w:color="auto" w:fill="auto"/>
            <w:noWrap/>
            <w:vAlign w:val="bottom"/>
            <w:hideMark/>
          </w:tcPr>
          <w:p w14:paraId="0D0F1E55"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4678" w:type="dxa"/>
            <w:shd w:val="clear" w:color="auto" w:fill="auto"/>
            <w:noWrap/>
            <w:vAlign w:val="bottom"/>
            <w:hideMark/>
          </w:tcPr>
          <w:p w14:paraId="180B4C2B"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2637" w:type="dxa"/>
            <w:shd w:val="clear" w:color="auto" w:fill="auto"/>
            <w:noWrap/>
            <w:vAlign w:val="bottom"/>
            <w:hideMark/>
          </w:tcPr>
          <w:p w14:paraId="0475C453"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r>
      <w:tr w:rsidR="00835A14" w:rsidRPr="00C25DA2" w14:paraId="585C6F9B" w14:textId="77777777" w:rsidTr="00913619">
        <w:trPr>
          <w:trHeight w:val="454"/>
          <w:jc w:val="center"/>
        </w:trPr>
        <w:tc>
          <w:tcPr>
            <w:tcW w:w="700" w:type="dxa"/>
            <w:shd w:val="clear" w:color="auto" w:fill="auto"/>
            <w:noWrap/>
            <w:vAlign w:val="bottom"/>
            <w:hideMark/>
          </w:tcPr>
          <w:p w14:paraId="5A5367CD"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855" w:type="dxa"/>
            <w:shd w:val="clear" w:color="auto" w:fill="auto"/>
            <w:noWrap/>
            <w:vAlign w:val="center"/>
            <w:hideMark/>
          </w:tcPr>
          <w:p w14:paraId="4CC201CF"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708" w:type="dxa"/>
            <w:shd w:val="clear" w:color="auto" w:fill="auto"/>
            <w:noWrap/>
            <w:vAlign w:val="center"/>
            <w:hideMark/>
          </w:tcPr>
          <w:p w14:paraId="49CC2FF9"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720" w:type="dxa"/>
            <w:shd w:val="clear" w:color="auto" w:fill="auto"/>
            <w:noWrap/>
            <w:vAlign w:val="bottom"/>
            <w:hideMark/>
          </w:tcPr>
          <w:p w14:paraId="39595220"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1984" w:type="dxa"/>
            <w:shd w:val="clear" w:color="auto" w:fill="auto"/>
            <w:noWrap/>
            <w:vAlign w:val="bottom"/>
            <w:hideMark/>
          </w:tcPr>
          <w:p w14:paraId="32B07A54"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2552" w:type="dxa"/>
            <w:shd w:val="clear" w:color="auto" w:fill="auto"/>
            <w:noWrap/>
            <w:vAlign w:val="bottom"/>
            <w:hideMark/>
          </w:tcPr>
          <w:p w14:paraId="3751C727"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708" w:type="dxa"/>
            <w:shd w:val="clear" w:color="auto" w:fill="auto"/>
            <w:noWrap/>
            <w:vAlign w:val="bottom"/>
            <w:hideMark/>
          </w:tcPr>
          <w:p w14:paraId="5751E674"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4678" w:type="dxa"/>
            <w:shd w:val="clear" w:color="auto" w:fill="auto"/>
            <w:noWrap/>
            <w:vAlign w:val="bottom"/>
            <w:hideMark/>
          </w:tcPr>
          <w:p w14:paraId="7C02CE52"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2637" w:type="dxa"/>
            <w:shd w:val="clear" w:color="auto" w:fill="auto"/>
            <w:noWrap/>
            <w:vAlign w:val="bottom"/>
            <w:hideMark/>
          </w:tcPr>
          <w:p w14:paraId="12B22C5C"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r>
      <w:tr w:rsidR="00835A14" w:rsidRPr="00C25DA2" w14:paraId="2084BFC5" w14:textId="77777777" w:rsidTr="00913619">
        <w:trPr>
          <w:trHeight w:val="454"/>
          <w:jc w:val="center"/>
        </w:trPr>
        <w:tc>
          <w:tcPr>
            <w:tcW w:w="700" w:type="dxa"/>
            <w:shd w:val="clear" w:color="auto" w:fill="auto"/>
            <w:noWrap/>
            <w:vAlign w:val="bottom"/>
            <w:hideMark/>
          </w:tcPr>
          <w:p w14:paraId="6D327143"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855" w:type="dxa"/>
            <w:shd w:val="clear" w:color="auto" w:fill="auto"/>
            <w:noWrap/>
            <w:vAlign w:val="center"/>
            <w:hideMark/>
          </w:tcPr>
          <w:p w14:paraId="432FFD05"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708" w:type="dxa"/>
            <w:shd w:val="clear" w:color="auto" w:fill="auto"/>
            <w:noWrap/>
            <w:vAlign w:val="center"/>
            <w:hideMark/>
          </w:tcPr>
          <w:p w14:paraId="230A6F07"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720" w:type="dxa"/>
            <w:shd w:val="clear" w:color="auto" w:fill="auto"/>
            <w:noWrap/>
            <w:vAlign w:val="bottom"/>
            <w:hideMark/>
          </w:tcPr>
          <w:p w14:paraId="62521A96"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1984" w:type="dxa"/>
            <w:shd w:val="clear" w:color="auto" w:fill="auto"/>
            <w:noWrap/>
            <w:vAlign w:val="bottom"/>
            <w:hideMark/>
          </w:tcPr>
          <w:p w14:paraId="02D2CB6E"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2552" w:type="dxa"/>
            <w:shd w:val="clear" w:color="auto" w:fill="auto"/>
            <w:noWrap/>
            <w:vAlign w:val="bottom"/>
            <w:hideMark/>
          </w:tcPr>
          <w:p w14:paraId="6BD2F3C1"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708" w:type="dxa"/>
            <w:shd w:val="clear" w:color="auto" w:fill="auto"/>
            <w:noWrap/>
            <w:vAlign w:val="bottom"/>
            <w:hideMark/>
          </w:tcPr>
          <w:p w14:paraId="16DE272F"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4678" w:type="dxa"/>
            <w:shd w:val="clear" w:color="auto" w:fill="auto"/>
            <w:noWrap/>
            <w:vAlign w:val="bottom"/>
            <w:hideMark/>
          </w:tcPr>
          <w:p w14:paraId="6391E80D"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c>
          <w:tcPr>
            <w:tcW w:w="2637" w:type="dxa"/>
            <w:shd w:val="clear" w:color="auto" w:fill="auto"/>
            <w:noWrap/>
            <w:vAlign w:val="bottom"/>
            <w:hideMark/>
          </w:tcPr>
          <w:p w14:paraId="6F801A7A" w14:textId="77777777" w:rsidR="00835A14" w:rsidRPr="00C25DA2" w:rsidRDefault="00835A14" w:rsidP="00913619">
            <w:pPr>
              <w:spacing w:after="0" w:line="240" w:lineRule="auto"/>
              <w:rPr>
                <w:rFonts w:ascii="Times New Roman" w:eastAsia="Times New Roman" w:hAnsi="Times New Roman" w:cs="Times New Roman"/>
                <w:sz w:val="20"/>
                <w:szCs w:val="20"/>
                <w:lang w:eastAsia="fr-FR"/>
              </w:rPr>
            </w:pPr>
          </w:p>
        </w:tc>
      </w:tr>
    </w:tbl>
    <w:p w14:paraId="1FBDAF60" w14:textId="2CB60DC4" w:rsidR="00C979AC" w:rsidRDefault="00DB5C2E">
      <w:r>
        <w:rPr>
          <w:noProof/>
          <w:lang w:eastAsia="fr-FR"/>
        </w:rPr>
        <w:lastRenderedPageBreak/>
        <mc:AlternateContent>
          <mc:Choice Requires="wps">
            <w:drawing>
              <wp:anchor distT="45720" distB="45720" distL="114300" distR="114300" simplePos="0" relativeHeight="251687936" behindDoc="0" locked="0" layoutInCell="1" allowOverlap="1" wp14:anchorId="0F6E0CEB" wp14:editId="0BF25C0E">
                <wp:simplePos x="0" y="0"/>
                <wp:positionH relativeFrom="column">
                  <wp:posOffset>7862432</wp:posOffset>
                </wp:positionH>
                <wp:positionV relativeFrom="paragraph">
                  <wp:posOffset>-295358</wp:posOffset>
                </wp:positionV>
                <wp:extent cx="834887" cy="294198"/>
                <wp:effectExtent l="0" t="0" r="381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294198"/>
                        </a:xfrm>
                        <a:prstGeom prst="rect">
                          <a:avLst/>
                        </a:prstGeom>
                        <a:solidFill>
                          <a:srgbClr val="FFFFFF"/>
                        </a:solidFill>
                        <a:ln w="9525">
                          <a:noFill/>
                          <a:miter lim="800000"/>
                          <a:headEnd/>
                          <a:tailEnd/>
                        </a:ln>
                      </wps:spPr>
                      <wps:txbx>
                        <w:txbxContent>
                          <w:p w14:paraId="2A901915" w14:textId="5F3AD0B3" w:rsidR="000012F6" w:rsidRDefault="000012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6E0CEB" id="_x0000_t202" coordsize="21600,21600" o:spt="202" path="m,l,21600r21600,l21600,xe">
                <v:stroke joinstyle="miter"/>
                <v:path gradientshapeok="t" o:connecttype="rect"/>
              </v:shapetype>
              <v:shape id="Zone de texte 2" o:spid="_x0000_s1027" type="#_x0000_t202" style="position:absolute;margin-left:619.1pt;margin-top:-23.25pt;width:65.75pt;height:23.1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" stroked="f">
                <v:textbox>
                  <w:txbxContent>
                    <w:p w14:paraId="2A901915" w14:textId="5F3AD0B3" w:rsidR="000012F6" w:rsidRDefault="000012F6"/>
                  </w:txbxContent>
                </v:textbox>
              </v:shape>
            </w:pict>
          </mc:Fallback>
        </mc:AlternateContent>
      </w:r>
      <w:r w:rsidR="005C5760">
        <w:t>Fiche de suivi d’intervention</w:t>
      </w:r>
      <w:r w:rsidR="00947FE7">
        <w:tab/>
      </w:r>
      <w:r w:rsidR="00947FE7">
        <w:tab/>
      </w:r>
      <w:r w:rsidR="00947FE7">
        <w:tab/>
      </w:r>
      <w:r w:rsidR="00947FE7">
        <w:tab/>
        <w:t>Nom de l’agent :</w:t>
      </w:r>
    </w:p>
    <w:tbl>
      <w:tblPr>
        <w:tblW w:w="15762" w:type="dxa"/>
        <w:tblInd w:w="-880" w:type="dxa"/>
        <w:tblCellMar>
          <w:left w:w="70" w:type="dxa"/>
          <w:right w:w="70" w:type="dxa"/>
        </w:tblCellMar>
        <w:tblLook w:val="04A0" w:firstRow="1" w:lastRow="0" w:firstColumn="1" w:lastColumn="0" w:noHBand="0" w:noVBand="1"/>
      </w:tblPr>
      <w:tblGrid>
        <w:gridCol w:w="1188"/>
        <w:gridCol w:w="1112"/>
        <w:gridCol w:w="1178"/>
        <w:gridCol w:w="1178"/>
        <w:gridCol w:w="1113"/>
        <w:gridCol w:w="1116"/>
        <w:gridCol w:w="1112"/>
        <w:gridCol w:w="3128"/>
        <w:gridCol w:w="1112"/>
        <w:gridCol w:w="1114"/>
        <w:gridCol w:w="1111"/>
        <w:gridCol w:w="1114"/>
        <w:gridCol w:w="186"/>
      </w:tblGrid>
      <w:tr w:rsidR="00947FE7" w:rsidRPr="004D73DD" w14:paraId="3B5CDA4E" w14:textId="77777777" w:rsidTr="00A561D7">
        <w:trPr>
          <w:trHeight w:val="360"/>
        </w:trPr>
        <w:tc>
          <w:tcPr>
            <w:tcW w:w="2300" w:type="dxa"/>
            <w:gridSpan w:val="2"/>
            <w:tcBorders>
              <w:top w:val="nil"/>
              <w:left w:val="nil"/>
              <w:bottom w:val="nil"/>
              <w:right w:val="nil"/>
            </w:tcBorders>
            <w:shd w:val="clear" w:color="auto" w:fill="auto"/>
            <w:vAlign w:val="center"/>
          </w:tcPr>
          <w:p w14:paraId="4AFDC24D" w14:textId="6B13C893" w:rsidR="004D73DD" w:rsidRPr="004D73DD" w:rsidRDefault="004D73DD" w:rsidP="004D73DD">
            <w:pPr>
              <w:spacing w:after="0" w:line="240" w:lineRule="auto"/>
              <w:jc w:val="center"/>
              <w:rPr>
                <w:rFonts w:ascii="Calibri" w:eastAsia="Times New Roman" w:hAnsi="Calibri" w:cs="Times New Roman"/>
                <w:b/>
                <w:bCs/>
                <w:color w:val="000000"/>
                <w:lang w:eastAsia="fr-FR"/>
              </w:rPr>
            </w:pPr>
          </w:p>
        </w:tc>
        <w:tc>
          <w:tcPr>
            <w:tcW w:w="1178" w:type="dxa"/>
            <w:tcBorders>
              <w:top w:val="nil"/>
              <w:left w:val="nil"/>
              <w:bottom w:val="nil"/>
              <w:right w:val="nil"/>
            </w:tcBorders>
            <w:shd w:val="clear" w:color="auto" w:fill="auto"/>
            <w:vAlign w:val="center"/>
          </w:tcPr>
          <w:p w14:paraId="0413E84E" w14:textId="77777777" w:rsidR="004D73DD" w:rsidRPr="004D73DD" w:rsidRDefault="004D73DD" w:rsidP="004D73DD">
            <w:pPr>
              <w:spacing w:after="0" w:line="240" w:lineRule="auto"/>
              <w:jc w:val="center"/>
              <w:rPr>
                <w:rFonts w:ascii="Calibri" w:eastAsia="Times New Roman" w:hAnsi="Calibri" w:cs="Times New Roman"/>
                <w:b/>
                <w:bCs/>
                <w:color w:val="000000"/>
                <w:lang w:eastAsia="fr-FR"/>
              </w:rPr>
            </w:pPr>
          </w:p>
        </w:tc>
        <w:tc>
          <w:tcPr>
            <w:tcW w:w="1178" w:type="dxa"/>
            <w:tcBorders>
              <w:top w:val="nil"/>
              <w:left w:val="nil"/>
              <w:bottom w:val="nil"/>
              <w:right w:val="nil"/>
            </w:tcBorders>
            <w:shd w:val="clear" w:color="auto" w:fill="auto"/>
            <w:vAlign w:val="center"/>
          </w:tcPr>
          <w:p w14:paraId="0AC3B422"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13" w:type="dxa"/>
            <w:tcBorders>
              <w:top w:val="nil"/>
              <w:left w:val="nil"/>
              <w:bottom w:val="nil"/>
              <w:right w:val="nil"/>
            </w:tcBorders>
            <w:shd w:val="clear" w:color="auto" w:fill="auto"/>
            <w:vAlign w:val="center"/>
          </w:tcPr>
          <w:p w14:paraId="10E22DE2"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2228" w:type="dxa"/>
            <w:gridSpan w:val="2"/>
            <w:tcBorders>
              <w:top w:val="nil"/>
              <w:left w:val="nil"/>
              <w:bottom w:val="nil"/>
              <w:right w:val="nil"/>
            </w:tcBorders>
            <w:shd w:val="clear" w:color="auto" w:fill="auto"/>
            <w:vAlign w:val="center"/>
          </w:tcPr>
          <w:p w14:paraId="5006ED0D" w14:textId="79AFDF3B" w:rsidR="004D73DD" w:rsidRPr="004D73DD" w:rsidRDefault="004D73DD" w:rsidP="004D73DD">
            <w:pPr>
              <w:spacing w:after="0" w:line="240" w:lineRule="auto"/>
              <w:jc w:val="center"/>
              <w:rPr>
                <w:rFonts w:ascii="Calibri" w:eastAsia="Times New Roman" w:hAnsi="Calibri" w:cs="Times New Roman"/>
                <w:b/>
                <w:bCs/>
                <w:color w:val="000000"/>
                <w:lang w:eastAsia="fr-FR"/>
              </w:rPr>
            </w:pPr>
          </w:p>
        </w:tc>
        <w:tc>
          <w:tcPr>
            <w:tcW w:w="3128" w:type="dxa"/>
            <w:tcBorders>
              <w:top w:val="nil"/>
              <w:left w:val="nil"/>
              <w:bottom w:val="nil"/>
              <w:right w:val="nil"/>
            </w:tcBorders>
            <w:shd w:val="clear" w:color="auto" w:fill="auto"/>
            <w:vAlign w:val="center"/>
          </w:tcPr>
          <w:p w14:paraId="34C0DD2C" w14:textId="77777777" w:rsidR="004D73DD" w:rsidRPr="004D73DD" w:rsidRDefault="004D73DD" w:rsidP="004D73DD">
            <w:pPr>
              <w:spacing w:after="0" w:line="240" w:lineRule="auto"/>
              <w:jc w:val="center"/>
              <w:rPr>
                <w:rFonts w:ascii="Calibri" w:eastAsia="Times New Roman" w:hAnsi="Calibri" w:cs="Times New Roman"/>
                <w:b/>
                <w:bCs/>
                <w:color w:val="000000"/>
                <w:lang w:eastAsia="fr-FR"/>
              </w:rPr>
            </w:pPr>
          </w:p>
        </w:tc>
        <w:tc>
          <w:tcPr>
            <w:tcW w:w="1112" w:type="dxa"/>
            <w:tcBorders>
              <w:top w:val="nil"/>
              <w:left w:val="nil"/>
              <w:bottom w:val="nil"/>
              <w:right w:val="nil"/>
            </w:tcBorders>
            <w:shd w:val="clear" w:color="auto" w:fill="auto"/>
            <w:vAlign w:val="center"/>
          </w:tcPr>
          <w:p w14:paraId="65F1A578"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14" w:type="dxa"/>
            <w:tcBorders>
              <w:top w:val="nil"/>
              <w:left w:val="nil"/>
              <w:bottom w:val="nil"/>
              <w:right w:val="nil"/>
            </w:tcBorders>
            <w:shd w:val="clear" w:color="auto" w:fill="auto"/>
            <w:vAlign w:val="center"/>
          </w:tcPr>
          <w:p w14:paraId="0265C730"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11" w:type="dxa"/>
            <w:tcBorders>
              <w:top w:val="nil"/>
              <w:left w:val="nil"/>
              <w:bottom w:val="nil"/>
              <w:right w:val="nil"/>
            </w:tcBorders>
            <w:shd w:val="clear" w:color="auto" w:fill="auto"/>
            <w:vAlign w:val="center"/>
          </w:tcPr>
          <w:p w14:paraId="159720B5"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14" w:type="dxa"/>
            <w:tcBorders>
              <w:top w:val="nil"/>
              <w:left w:val="nil"/>
              <w:bottom w:val="nil"/>
              <w:right w:val="nil"/>
            </w:tcBorders>
            <w:shd w:val="clear" w:color="auto" w:fill="auto"/>
            <w:vAlign w:val="center"/>
          </w:tcPr>
          <w:p w14:paraId="61CE6FEF"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86" w:type="dxa"/>
            <w:tcBorders>
              <w:top w:val="nil"/>
              <w:left w:val="nil"/>
              <w:bottom w:val="nil"/>
              <w:right w:val="nil"/>
            </w:tcBorders>
            <w:shd w:val="clear" w:color="auto" w:fill="auto"/>
            <w:vAlign w:val="center"/>
          </w:tcPr>
          <w:p w14:paraId="47A90CCC"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r>
      <w:tr w:rsidR="00947FE7" w:rsidRPr="004D73DD" w14:paraId="2F49A0F9" w14:textId="77777777" w:rsidTr="00A561D7">
        <w:trPr>
          <w:trHeight w:val="270"/>
        </w:trPr>
        <w:tc>
          <w:tcPr>
            <w:tcW w:w="1188" w:type="dxa"/>
            <w:tcBorders>
              <w:top w:val="nil"/>
              <w:left w:val="nil"/>
              <w:bottom w:val="nil"/>
              <w:right w:val="nil"/>
            </w:tcBorders>
            <w:shd w:val="clear" w:color="auto" w:fill="auto"/>
            <w:vAlign w:val="center"/>
          </w:tcPr>
          <w:p w14:paraId="742FC743"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12" w:type="dxa"/>
            <w:tcBorders>
              <w:top w:val="nil"/>
              <w:left w:val="nil"/>
              <w:bottom w:val="nil"/>
              <w:right w:val="nil"/>
            </w:tcBorders>
            <w:shd w:val="clear" w:color="auto" w:fill="auto"/>
            <w:vAlign w:val="center"/>
          </w:tcPr>
          <w:p w14:paraId="67FC48E1"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78" w:type="dxa"/>
            <w:tcBorders>
              <w:top w:val="nil"/>
              <w:left w:val="nil"/>
              <w:bottom w:val="nil"/>
              <w:right w:val="nil"/>
            </w:tcBorders>
            <w:shd w:val="clear" w:color="auto" w:fill="auto"/>
            <w:vAlign w:val="center"/>
          </w:tcPr>
          <w:p w14:paraId="5484BD2C"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78" w:type="dxa"/>
            <w:tcBorders>
              <w:top w:val="nil"/>
              <w:left w:val="nil"/>
              <w:bottom w:val="nil"/>
              <w:right w:val="nil"/>
            </w:tcBorders>
            <w:shd w:val="clear" w:color="auto" w:fill="auto"/>
            <w:vAlign w:val="center"/>
          </w:tcPr>
          <w:p w14:paraId="035A2E3C"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13" w:type="dxa"/>
            <w:tcBorders>
              <w:top w:val="nil"/>
              <w:left w:val="nil"/>
              <w:bottom w:val="nil"/>
              <w:right w:val="nil"/>
            </w:tcBorders>
            <w:shd w:val="clear" w:color="auto" w:fill="auto"/>
            <w:vAlign w:val="center"/>
          </w:tcPr>
          <w:p w14:paraId="35AC60D4"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16" w:type="dxa"/>
            <w:tcBorders>
              <w:top w:val="nil"/>
              <w:left w:val="nil"/>
              <w:bottom w:val="nil"/>
              <w:right w:val="nil"/>
            </w:tcBorders>
            <w:shd w:val="clear" w:color="auto" w:fill="auto"/>
            <w:vAlign w:val="center"/>
          </w:tcPr>
          <w:p w14:paraId="310B853A"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12" w:type="dxa"/>
            <w:tcBorders>
              <w:top w:val="nil"/>
              <w:left w:val="nil"/>
              <w:bottom w:val="nil"/>
              <w:right w:val="nil"/>
            </w:tcBorders>
            <w:shd w:val="clear" w:color="auto" w:fill="auto"/>
            <w:vAlign w:val="center"/>
          </w:tcPr>
          <w:p w14:paraId="2202BE3D"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3128" w:type="dxa"/>
            <w:tcBorders>
              <w:top w:val="nil"/>
              <w:left w:val="nil"/>
              <w:bottom w:val="nil"/>
              <w:right w:val="nil"/>
            </w:tcBorders>
            <w:shd w:val="clear" w:color="auto" w:fill="auto"/>
            <w:vAlign w:val="center"/>
          </w:tcPr>
          <w:p w14:paraId="5E48FE87"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12" w:type="dxa"/>
            <w:tcBorders>
              <w:top w:val="nil"/>
              <w:left w:val="nil"/>
              <w:bottom w:val="nil"/>
              <w:right w:val="nil"/>
            </w:tcBorders>
            <w:shd w:val="clear" w:color="auto" w:fill="auto"/>
            <w:vAlign w:val="center"/>
          </w:tcPr>
          <w:p w14:paraId="31596F1D"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14" w:type="dxa"/>
            <w:tcBorders>
              <w:top w:val="nil"/>
              <w:left w:val="nil"/>
              <w:bottom w:val="nil"/>
              <w:right w:val="nil"/>
            </w:tcBorders>
            <w:shd w:val="clear" w:color="auto" w:fill="auto"/>
            <w:vAlign w:val="center"/>
          </w:tcPr>
          <w:p w14:paraId="4F087EDB"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11" w:type="dxa"/>
            <w:tcBorders>
              <w:top w:val="nil"/>
              <w:left w:val="nil"/>
              <w:bottom w:val="nil"/>
              <w:right w:val="nil"/>
            </w:tcBorders>
            <w:shd w:val="clear" w:color="auto" w:fill="auto"/>
            <w:vAlign w:val="center"/>
          </w:tcPr>
          <w:p w14:paraId="13F770CD"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14" w:type="dxa"/>
            <w:tcBorders>
              <w:top w:val="nil"/>
              <w:left w:val="nil"/>
              <w:bottom w:val="nil"/>
              <w:right w:val="nil"/>
            </w:tcBorders>
            <w:shd w:val="clear" w:color="auto" w:fill="auto"/>
            <w:vAlign w:val="center"/>
          </w:tcPr>
          <w:p w14:paraId="16AF28C4"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86" w:type="dxa"/>
            <w:tcBorders>
              <w:top w:val="nil"/>
              <w:left w:val="nil"/>
              <w:bottom w:val="nil"/>
              <w:right w:val="nil"/>
            </w:tcBorders>
            <w:shd w:val="clear" w:color="auto" w:fill="auto"/>
            <w:vAlign w:val="center"/>
          </w:tcPr>
          <w:p w14:paraId="58BB94D5"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r>
      <w:tr w:rsidR="004D73DD" w:rsidRPr="004D73DD" w14:paraId="72B9D79F" w14:textId="77777777" w:rsidTr="00A561D7">
        <w:trPr>
          <w:trHeight w:val="270"/>
        </w:trPr>
        <w:tc>
          <w:tcPr>
            <w:tcW w:w="1188" w:type="dxa"/>
            <w:vMerge w:val="restart"/>
            <w:tcBorders>
              <w:top w:val="double" w:sz="6" w:space="0" w:color="auto"/>
              <w:left w:val="double" w:sz="6" w:space="0" w:color="auto"/>
              <w:bottom w:val="single" w:sz="4" w:space="0" w:color="auto"/>
              <w:right w:val="double" w:sz="6" w:space="0" w:color="auto"/>
            </w:tcBorders>
            <w:shd w:val="clear" w:color="auto" w:fill="auto"/>
            <w:vAlign w:val="center"/>
          </w:tcPr>
          <w:p w14:paraId="36B13205" w14:textId="59070AD9" w:rsidR="004D73DD" w:rsidRPr="004D73DD" w:rsidRDefault="00947FE7" w:rsidP="004D73DD">
            <w:pPr>
              <w:spacing w:after="0" w:line="240" w:lineRule="auto"/>
              <w:jc w:val="center"/>
              <w:rPr>
                <w:rFonts w:ascii="Calibri" w:eastAsia="Times New Roman" w:hAnsi="Calibri" w:cs="Times New Roman"/>
                <w:b/>
                <w:bCs/>
                <w:color w:val="000000"/>
                <w:sz w:val="20"/>
                <w:szCs w:val="20"/>
                <w:lang w:eastAsia="fr-FR"/>
              </w:rPr>
            </w:pPr>
            <w:r>
              <w:rPr>
                <w:rFonts w:ascii="Calibri" w:eastAsia="Times New Roman" w:hAnsi="Calibri" w:cs="Times New Roman"/>
                <w:b/>
                <w:bCs/>
                <w:color w:val="000000"/>
                <w:sz w:val="20"/>
                <w:szCs w:val="20"/>
                <w:lang w:eastAsia="fr-FR"/>
              </w:rPr>
              <w:t>Date</w:t>
            </w:r>
          </w:p>
        </w:tc>
        <w:tc>
          <w:tcPr>
            <w:tcW w:w="4581" w:type="dxa"/>
            <w:gridSpan w:val="4"/>
            <w:tcBorders>
              <w:top w:val="double" w:sz="6" w:space="0" w:color="auto"/>
              <w:left w:val="nil"/>
              <w:bottom w:val="single" w:sz="4" w:space="0" w:color="auto"/>
              <w:right w:val="double" w:sz="6" w:space="0" w:color="000000"/>
            </w:tcBorders>
            <w:shd w:val="clear" w:color="auto" w:fill="auto"/>
            <w:vAlign w:val="center"/>
          </w:tcPr>
          <w:p w14:paraId="46D8C12F" w14:textId="6225192F" w:rsidR="004D73DD" w:rsidRPr="004D73DD" w:rsidRDefault="00947FE7" w:rsidP="004D73DD">
            <w:pPr>
              <w:spacing w:after="0" w:line="240" w:lineRule="auto"/>
              <w:jc w:val="center"/>
              <w:rPr>
                <w:rFonts w:ascii="Calibri" w:eastAsia="Times New Roman" w:hAnsi="Calibri" w:cs="Times New Roman"/>
                <w:b/>
                <w:bCs/>
                <w:color w:val="000000"/>
                <w:sz w:val="20"/>
                <w:szCs w:val="20"/>
                <w:lang w:eastAsia="fr-FR"/>
              </w:rPr>
            </w:pPr>
            <w:r>
              <w:rPr>
                <w:rFonts w:ascii="Calibri" w:eastAsia="Times New Roman" w:hAnsi="Calibri" w:cs="Times New Roman"/>
                <w:b/>
                <w:bCs/>
                <w:color w:val="000000"/>
                <w:sz w:val="20"/>
                <w:szCs w:val="20"/>
                <w:lang w:eastAsia="fr-FR"/>
              </w:rPr>
              <w:t>Heures</w:t>
            </w:r>
          </w:p>
        </w:tc>
        <w:tc>
          <w:tcPr>
            <w:tcW w:w="5356" w:type="dxa"/>
            <w:gridSpan w:val="3"/>
            <w:tcBorders>
              <w:top w:val="double" w:sz="6" w:space="0" w:color="auto"/>
              <w:left w:val="nil"/>
              <w:bottom w:val="single" w:sz="4" w:space="0" w:color="auto"/>
              <w:right w:val="single" w:sz="4" w:space="0" w:color="auto"/>
            </w:tcBorders>
            <w:shd w:val="clear" w:color="auto" w:fill="auto"/>
            <w:vAlign w:val="center"/>
          </w:tcPr>
          <w:p w14:paraId="0477F9FA" w14:textId="15ACC4DB" w:rsidR="004D73DD" w:rsidRPr="004D73DD" w:rsidRDefault="00947FE7" w:rsidP="004D73DD">
            <w:pPr>
              <w:spacing w:after="0" w:line="240" w:lineRule="auto"/>
              <w:jc w:val="center"/>
              <w:rPr>
                <w:rFonts w:ascii="Calibri" w:eastAsia="Times New Roman" w:hAnsi="Calibri" w:cs="Times New Roman"/>
                <w:b/>
                <w:bCs/>
                <w:color w:val="000000"/>
                <w:sz w:val="20"/>
                <w:szCs w:val="20"/>
                <w:lang w:eastAsia="fr-FR"/>
              </w:rPr>
            </w:pPr>
            <w:r>
              <w:rPr>
                <w:rFonts w:ascii="Calibri" w:eastAsia="Times New Roman" w:hAnsi="Calibri" w:cs="Times New Roman"/>
                <w:b/>
                <w:bCs/>
                <w:color w:val="000000"/>
                <w:sz w:val="20"/>
                <w:szCs w:val="20"/>
                <w:lang w:eastAsia="fr-FR"/>
              </w:rPr>
              <w:t xml:space="preserve">Nature et lieu de l’intervention </w:t>
            </w:r>
          </w:p>
        </w:tc>
        <w:tc>
          <w:tcPr>
            <w:tcW w:w="2226" w:type="dxa"/>
            <w:gridSpan w:val="2"/>
            <w:tcBorders>
              <w:top w:val="double" w:sz="6" w:space="0" w:color="auto"/>
              <w:left w:val="double" w:sz="6" w:space="0" w:color="auto"/>
              <w:bottom w:val="single" w:sz="4" w:space="0" w:color="auto"/>
              <w:right w:val="double" w:sz="6" w:space="0" w:color="000000"/>
            </w:tcBorders>
            <w:shd w:val="clear" w:color="auto" w:fill="auto"/>
            <w:vAlign w:val="center"/>
          </w:tcPr>
          <w:p w14:paraId="09BD8D64" w14:textId="0CD7271B" w:rsidR="004D73DD" w:rsidRPr="004D73DD" w:rsidRDefault="00947FE7" w:rsidP="004D73DD">
            <w:pPr>
              <w:spacing w:after="0" w:line="240" w:lineRule="auto"/>
              <w:jc w:val="center"/>
              <w:rPr>
                <w:rFonts w:ascii="Calibri" w:eastAsia="Times New Roman" w:hAnsi="Calibri" w:cs="Times New Roman"/>
                <w:b/>
                <w:bCs/>
                <w:color w:val="000000"/>
                <w:sz w:val="20"/>
                <w:szCs w:val="20"/>
                <w:lang w:eastAsia="fr-FR"/>
              </w:rPr>
            </w:pPr>
            <w:r>
              <w:rPr>
                <w:rFonts w:ascii="Calibri" w:eastAsia="Times New Roman" w:hAnsi="Calibri" w:cs="Times New Roman"/>
                <w:b/>
                <w:bCs/>
                <w:color w:val="000000"/>
                <w:sz w:val="20"/>
                <w:szCs w:val="20"/>
                <w:lang w:eastAsia="fr-FR"/>
              </w:rPr>
              <w:t>Phénomène rencontré</w:t>
            </w:r>
          </w:p>
        </w:tc>
        <w:tc>
          <w:tcPr>
            <w:tcW w:w="2225" w:type="dxa"/>
            <w:gridSpan w:val="2"/>
            <w:tcBorders>
              <w:top w:val="double" w:sz="6" w:space="0" w:color="auto"/>
              <w:left w:val="nil"/>
              <w:bottom w:val="single" w:sz="4" w:space="0" w:color="auto"/>
              <w:right w:val="single" w:sz="4" w:space="0" w:color="auto"/>
            </w:tcBorders>
            <w:shd w:val="clear" w:color="auto" w:fill="auto"/>
            <w:vAlign w:val="center"/>
          </w:tcPr>
          <w:p w14:paraId="47E5F731" w14:textId="1C4C5013" w:rsidR="004D73DD" w:rsidRPr="004D73DD" w:rsidRDefault="00947FE7" w:rsidP="004D73DD">
            <w:pPr>
              <w:spacing w:after="0" w:line="240" w:lineRule="auto"/>
              <w:jc w:val="center"/>
              <w:rPr>
                <w:rFonts w:ascii="Calibri" w:eastAsia="Times New Roman" w:hAnsi="Calibri" w:cs="Times New Roman"/>
                <w:b/>
                <w:bCs/>
                <w:color w:val="000000"/>
                <w:sz w:val="20"/>
                <w:szCs w:val="20"/>
                <w:lang w:eastAsia="fr-FR"/>
              </w:rPr>
            </w:pPr>
            <w:r>
              <w:rPr>
                <w:rFonts w:ascii="Calibri" w:eastAsia="Times New Roman" w:hAnsi="Calibri" w:cs="Times New Roman"/>
                <w:b/>
                <w:bCs/>
                <w:color w:val="000000"/>
                <w:sz w:val="20"/>
                <w:szCs w:val="20"/>
                <w:lang w:eastAsia="fr-FR"/>
              </w:rPr>
              <w:t>Dosage appliqué</w:t>
            </w:r>
          </w:p>
        </w:tc>
        <w:tc>
          <w:tcPr>
            <w:tcW w:w="186" w:type="dxa"/>
            <w:tcBorders>
              <w:top w:val="nil"/>
              <w:left w:val="double" w:sz="6" w:space="0" w:color="auto"/>
              <w:bottom w:val="nil"/>
              <w:right w:val="nil"/>
            </w:tcBorders>
            <w:shd w:val="clear" w:color="auto" w:fill="auto"/>
            <w:vAlign w:val="center"/>
          </w:tcPr>
          <w:p w14:paraId="5C48DFAD" w14:textId="7102B034"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r>
      <w:tr w:rsidR="00947FE7" w:rsidRPr="004D73DD" w14:paraId="1BB25988" w14:textId="77777777" w:rsidTr="00A561D7">
        <w:trPr>
          <w:trHeight w:val="765"/>
        </w:trPr>
        <w:tc>
          <w:tcPr>
            <w:tcW w:w="1188" w:type="dxa"/>
            <w:vMerge/>
            <w:tcBorders>
              <w:top w:val="double" w:sz="6" w:space="0" w:color="auto"/>
              <w:left w:val="double" w:sz="6" w:space="0" w:color="auto"/>
              <w:bottom w:val="single" w:sz="4" w:space="0" w:color="auto"/>
              <w:right w:val="double" w:sz="6" w:space="0" w:color="auto"/>
            </w:tcBorders>
            <w:vAlign w:val="center"/>
          </w:tcPr>
          <w:p w14:paraId="5E91DE8E" w14:textId="77777777" w:rsidR="004D73DD" w:rsidRPr="004D73DD" w:rsidRDefault="004D73DD" w:rsidP="004D73DD">
            <w:pPr>
              <w:spacing w:after="0" w:line="240" w:lineRule="auto"/>
              <w:rPr>
                <w:rFonts w:ascii="Calibri" w:eastAsia="Times New Roman" w:hAnsi="Calibri" w:cs="Times New Roman"/>
                <w:b/>
                <w:bCs/>
                <w:color w:val="000000"/>
                <w:sz w:val="20"/>
                <w:szCs w:val="20"/>
                <w:lang w:eastAsia="fr-FR"/>
              </w:rPr>
            </w:pPr>
          </w:p>
        </w:tc>
        <w:tc>
          <w:tcPr>
            <w:tcW w:w="1112" w:type="dxa"/>
            <w:tcBorders>
              <w:top w:val="nil"/>
              <w:left w:val="nil"/>
              <w:bottom w:val="single" w:sz="4" w:space="0" w:color="auto"/>
              <w:right w:val="single" w:sz="4" w:space="0" w:color="auto"/>
            </w:tcBorders>
            <w:shd w:val="clear" w:color="auto" w:fill="auto"/>
            <w:vAlign w:val="center"/>
          </w:tcPr>
          <w:p w14:paraId="1D13C7BA" w14:textId="000DA9B0" w:rsidR="004D73DD" w:rsidRPr="004D73DD" w:rsidRDefault="00947FE7" w:rsidP="004D73DD">
            <w:pPr>
              <w:spacing w:after="0" w:line="240" w:lineRule="auto"/>
              <w:jc w:val="center"/>
              <w:rPr>
                <w:rFonts w:ascii="Calibri" w:eastAsia="Times New Roman" w:hAnsi="Calibri" w:cs="Times New Roman"/>
                <w:b/>
                <w:bCs/>
                <w:color w:val="000000"/>
                <w:sz w:val="20"/>
                <w:szCs w:val="20"/>
                <w:lang w:eastAsia="fr-FR"/>
              </w:rPr>
            </w:pPr>
            <w:r>
              <w:rPr>
                <w:rFonts w:ascii="Calibri" w:eastAsia="Times New Roman" w:hAnsi="Calibri" w:cs="Times New Roman"/>
                <w:b/>
                <w:bCs/>
                <w:color w:val="000000"/>
                <w:sz w:val="20"/>
                <w:szCs w:val="20"/>
                <w:lang w:eastAsia="fr-FR"/>
              </w:rPr>
              <w:t>Début de poste*</w:t>
            </w:r>
          </w:p>
        </w:tc>
        <w:tc>
          <w:tcPr>
            <w:tcW w:w="1178" w:type="dxa"/>
            <w:tcBorders>
              <w:top w:val="nil"/>
              <w:left w:val="nil"/>
              <w:bottom w:val="single" w:sz="4" w:space="0" w:color="auto"/>
              <w:right w:val="single" w:sz="4" w:space="0" w:color="auto"/>
            </w:tcBorders>
            <w:shd w:val="clear" w:color="auto" w:fill="auto"/>
            <w:vAlign w:val="center"/>
          </w:tcPr>
          <w:p w14:paraId="1AE1F1C1" w14:textId="21E507C8" w:rsidR="004D73DD" w:rsidRPr="004D73DD" w:rsidRDefault="00947FE7" w:rsidP="004D73DD">
            <w:pPr>
              <w:spacing w:after="0" w:line="240" w:lineRule="auto"/>
              <w:jc w:val="center"/>
              <w:rPr>
                <w:rFonts w:ascii="Calibri" w:eastAsia="Times New Roman" w:hAnsi="Calibri" w:cs="Times New Roman"/>
                <w:b/>
                <w:bCs/>
                <w:color w:val="000000"/>
                <w:sz w:val="20"/>
                <w:szCs w:val="20"/>
                <w:lang w:eastAsia="fr-FR"/>
              </w:rPr>
            </w:pPr>
            <w:r>
              <w:rPr>
                <w:rFonts w:ascii="Calibri" w:eastAsia="Times New Roman" w:hAnsi="Calibri" w:cs="Times New Roman"/>
                <w:b/>
                <w:bCs/>
                <w:color w:val="000000"/>
                <w:sz w:val="20"/>
                <w:szCs w:val="20"/>
                <w:lang w:eastAsia="fr-FR"/>
              </w:rPr>
              <w:t>Départ intervention</w:t>
            </w:r>
          </w:p>
        </w:tc>
        <w:tc>
          <w:tcPr>
            <w:tcW w:w="1178" w:type="dxa"/>
            <w:tcBorders>
              <w:top w:val="nil"/>
              <w:left w:val="nil"/>
              <w:bottom w:val="single" w:sz="4" w:space="0" w:color="auto"/>
              <w:right w:val="single" w:sz="4" w:space="0" w:color="auto"/>
            </w:tcBorders>
            <w:shd w:val="clear" w:color="auto" w:fill="auto"/>
            <w:vAlign w:val="center"/>
          </w:tcPr>
          <w:p w14:paraId="69044204" w14:textId="0B0F853C" w:rsidR="004D73DD" w:rsidRPr="004D73DD" w:rsidRDefault="00947FE7" w:rsidP="004D73DD">
            <w:pPr>
              <w:spacing w:after="0" w:line="240" w:lineRule="auto"/>
              <w:jc w:val="center"/>
              <w:rPr>
                <w:rFonts w:ascii="Calibri" w:eastAsia="Times New Roman" w:hAnsi="Calibri" w:cs="Times New Roman"/>
                <w:b/>
                <w:bCs/>
                <w:color w:val="000000"/>
                <w:sz w:val="20"/>
                <w:szCs w:val="20"/>
                <w:lang w:eastAsia="fr-FR"/>
              </w:rPr>
            </w:pPr>
            <w:r>
              <w:rPr>
                <w:rFonts w:ascii="Calibri" w:eastAsia="Times New Roman" w:hAnsi="Calibri" w:cs="Times New Roman"/>
                <w:b/>
                <w:bCs/>
                <w:color w:val="000000"/>
                <w:sz w:val="20"/>
                <w:szCs w:val="20"/>
                <w:lang w:eastAsia="fr-FR"/>
              </w:rPr>
              <w:t>Retour Intervention</w:t>
            </w:r>
          </w:p>
        </w:tc>
        <w:tc>
          <w:tcPr>
            <w:tcW w:w="1113" w:type="dxa"/>
            <w:tcBorders>
              <w:top w:val="nil"/>
              <w:left w:val="nil"/>
              <w:bottom w:val="single" w:sz="4" w:space="0" w:color="auto"/>
              <w:right w:val="nil"/>
            </w:tcBorders>
            <w:shd w:val="clear" w:color="auto" w:fill="auto"/>
            <w:vAlign w:val="center"/>
          </w:tcPr>
          <w:p w14:paraId="6365898A" w14:textId="6D3BE73C" w:rsidR="004D73DD" w:rsidRPr="004D73DD" w:rsidRDefault="00947FE7" w:rsidP="004D73DD">
            <w:pPr>
              <w:spacing w:after="0" w:line="240" w:lineRule="auto"/>
              <w:jc w:val="center"/>
              <w:rPr>
                <w:rFonts w:ascii="Calibri" w:eastAsia="Times New Roman" w:hAnsi="Calibri" w:cs="Times New Roman"/>
                <w:b/>
                <w:bCs/>
                <w:color w:val="000000"/>
                <w:sz w:val="20"/>
                <w:szCs w:val="20"/>
                <w:lang w:eastAsia="fr-FR"/>
              </w:rPr>
            </w:pPr>
            <w:r>
              <w:rPr>
                <w:rFonts w:ascii="Calibri" w:eastAsia="Times New Roman" w:hAnsi="Calibri" w:cs="Times New Roman"/>
                <w:b/>
                <w:bCs/>
                <w:color w:val="000000"/>
                <w:sz w:val="20"/>
                <w:szCs w:val="20"/>
                <w:lang w:eastAsia="fr-FR"/>
              </w:rPr>
              <w:t>Fin de poste*</w:t>
            </w:r>
          </w:p>
        </w:tc>
        <w:tc>
          <w:tcPr>
            <w:tcW w:w="1116" w:type="dxa"/>
            <w:tcBorders>
              <w:top w:val="nil"/>
              <w:left w:val="double" w:sz="6" w:space="0" w:color="auto"/>
              <w:bottom w:val="single" w:sz="4" w:space="0" w:color="auto"/>
              <w:right w:val="single" w:sz="4" w:space="0" w:color="auto"/>
            </w:tcBorders>
            <w:shd w:val="clear" w:color="auto" w:fill="auto"/>
            <w:vAlign w:val="center"/>
          </w:tcPr>
          <w:p w14:paraId="495A5729" w14:textId="0AC71BC9" w:rsidR="004D73DD" w:rsidRPr="004D73DD" w:rsidRDefault="00947FE7" w:rsidP="004D73DD">
            <w:pPr>
              <w:spacing w:after="0" w:line="240" w:lineRule="auto"/>
              <w:jc w:val="center"/>
              <w:rPr>
                <w:rFonts w:ascii="Calibri" w:eastAsia="Times New Roman" w:hAnsi="Calibri" w:cs="Times New Roman"/>
                <w:b/>
                <w:bCs/>
                <w:color w:val="000000"/>
                <w:sz w:val="20"/>
                <w:szCs w:val="20"/>
                <w:lang w:eastAsia="fr-FR"/>
              </w:rPr>
            </w:pPr>
            <w:r>
              <w:rPr>
                <w:rFonts w:ascii="Calibri" w:eastAsia="Times New Roman" w:hAnsi="Calibri" w:cs="Times New Roman"/>
                <w:b/>
                <w:bCs/>
                <w:color w:val="000000"/>
                <w:sz w:val="20"/>
                <w:szCs w:val="20"/>
                <w:lang w:eastAsia="fr-FR"/>
              </w:rPr>
              <w:t>Circuit-secteur concerné</w:t>
            </w:r>
          </w:p>
        </w:tc>
        <w:tc>
          <w:tcPr>
            <w:tcW w:w="1112" w:type="dxa"/>
            <w:tcBorders>
              <w:top w:val="nil"/>
              <w:left w:val="nil"/>
              <w:bottom w:val="single" w:sz="4" w:space="0" w:color="auto"/>
              <w:right w:val="single" w:sz="4" w:space="0" w:color="auto"/>
            </w:tcBorders>
            <w:shd w:val="clear" w:color="auto" w:fill="auto"/>
            <w:vAlign w:val="center"/>
          </w:tcPr>
          <w:p w14:paraId="29CEAC8B" w14:textId="752464BE" w:rsidR="004D73DD" w:rsidRPr="004D73DD" w:rsidRDefault="00947FE7" w:rsidP="004D73DD">
            <w:pPr>
              <w:spacing w:after="0" w:line="240" w:lineRule="auto"/>
              <w:jc w:val="center"/>
              <w:rPr>
                <w:rFonts w:ascii="Calibri" w:eastAsia="Times New Roman" w:hAnsi="Calibri" w:cs="Times New Roman"/>
                <w:b/>
                <w:bCs/>
                <w:color w:val="000000"/>
                <w:sz w:val="20"/>
                <w:szCs w:val="20"/>
                <w:lang w:eastAsia="fr-FR"/>
              </w:rPr>
            </w:pPr>
            <w:r>
              <w:rPr>
                <w:rFonts w:ascii="Calibri" w:eastAsia="Times New Roman" w:hAnsi="Calibri" w:cs="Times New Roman"/>
                <w:b/>
                <w:bCs/>
                <w:color w:val="000000"/>
                <w:sz w:val="20"/>
                <w:szCs w:val="20"/>
                <w:lang w:eastAsia="fr-FR"/>
              </w:rPr>
              <w:t>Engin utilisé</w:t>
            </w:r>
          </w:p>
        </w:tc>
        <w:tc>
          <w:tcPr>
            <w:tcW w:w="3128" w:type="dxa"/>
            <w:tcBorders>
              <w:top w:val="nil"/>
              <w:left w:val="nil"/>
              <w:bottom w:val="single" w:sz="4" w:space="0" w:color="auto"/>
              <w:right w:val="double" w:sz="6" w:space="0" w:color="auto"/>
            </w:tcBorders>
            <w:shd w:val="clear" w:color="auto" w:fill="auto"/>
            <w:vAlign w:val="center"/>
          </w:tcPr>
          <w:p w14:paraId="78BE1281" w14:textId="0A0A2BA5" w:rsidR="004D73DD" w:rsidRPr="004D73DD" w:rsidRDefault="00947FE7" w:rsidP="004D73DD">
            <w:pPr>
              <w:spacing w:after="0" w:line="240" w:lineRule="auto"/>
              <w:jc w:val="center"/>
              <w:rPr>
                <w:rFonts w:ascii="Calibri" w:eastAsia="Times New Roman" w:hAnsi="Calibri" w:cs="Times New Roman"/>
                <w:b/>
                <w:bCs/>
                <w:color w:val="000000"/>
                <w:sz w:val="20"/>
                <w:szCs w:val="20"/>
                <w:lang w:eastAsia="fr-FR"/>
              </w:rPr>
            </w:pPr>
            <w:r>
              <w:rPr>
                <w:rFonts w:ascii="Calibri" w:eastAsia="Times New Roman" w:hAnsi="Calibri" w:cs="Times New Roman"/>
                <w:b/>
                <w:bCs/>
                <w:color w:val="000000"/>
                <w:sz w:val="20"/>
                <w:szCs w:val="20"/>
                <w:lang w:eastAsia="fr-FR"/>
              </w:rPr>
              <w:t>Nature (patrouille, raclage, salage)</w:t>
            </w:r>
          </w:p>
        </w:tc>
        <w:tc>
          <w:tcPr>
            <w:tcW w:w="1112" w:type="dxa"/>
            <w:tcBorders>
              <w:top w:val="nil"/>
              <w:left w:val="nil"/>
              <w:bottom w:val="single" w:sz="4" w:space="0" w:color="auto"/>
              <w:right w:val="single" w:sz="4" w:space="0" w:color="auto"/>
            </w:tcBorders>
            <w:shd w:val="clear" w:color="auto" w:fill="auto"/>
            <w:vAlign w:val="center"/>
          </w:tcPr>
          <w:p w14:paraId="2ED8E00B" w14:textId="7F842C31" w:rsidR="004D73DD" w:rsidRPr="004D73DD" w:rsidRDefault="00947FE7" w:rsidP="004D73DD">
            <w:pPr>
              <w:spacing w:after="0" w:line="240" w:lineRule="auto"/>
              <w:jc w:val="center"/>
              <w:rPr>
                <w:rFonts w:ascii="Calibri" w:eastAsia="Times New Roman" w:hAnsi="Calibri" w:cs="Times New Roman"/>
                <w:b/>
                <w:bCs/>
                <w:color w:val="000000"/>
                <w:sz w:val="20"/>
                <w:szCs w:val="20"/>
                <w:lang w:eastAsia="fr-FR"/>
              </w:rPr>
            </w:pPr>
            <w:r>
              <w:rPr>
                <w:rFonts w:ascii="Calibri" w:eastAsia="Times New Roman" w:hAnsi="Calibri" w:cs="Times New Roman"/>
                <w:b/>
                <w:bCs/>
                <w:color w:val="000000"/>
                <w:sz w:val="20"/>
                <w:szCs w:val="20"/>
                <w:lang w:eastAsia="fr-FR"/>
              </w:rPr>
              <w:t>Neige</w:t>
            </w:r>
          </w:p>
        </w:tc>
        <w:tc>
          <w:tcPr>
            <w:tcW w:w="1114" w:type="dxa"/>
            <w:tcBorders>
              <w:top w:val="nil"/>
              <w:left w:val="nil"/>
              <w:bottom w:val="single" w:sz="4" w:space="0" w:color="auto"/>
              <w:right w:val="double" w:sz="6" w:space="0" w:color="auto"/>
            </w:tcBorders>
            <w:shd w:val="clear" w:color="auto" w:fill="auto"/>
            <w:vAlign w:val="center"/>
          </w:tcPr>
          <w:p w14:paraId="5117BF2A" w14:textId="000821FE" w:rsidR="004D73DD" w:rsidRPr="004D73DD" w:rsidRDefault="00947FE7" w:rsidP="004D73DD">
            <w:pPr>
              <w:spacing w:after="0" w:line="240" w:lineRule="auto"/>
              <w:jc w:val="center"/>
              <w:rPr>
                <w:rFonts w:ascii="Calibri" w:eastAsia="Times New Roman" w:hAnsi="Calibri" w:cs="Times New Roman"/>
                <w:b/>
                <w:bCs/>
                <w:color w:val="000000"/>
                <w:sz w:val="20"/>
                <w:szCs w:val="20"/>
                <w:lang w:eastAsia="fr-FR"/>
              </w:rPr>
            </w:pPr>
            <w:r>
              <w:rPr>
                <w:rFonts w:ascii="Calibri" w:eastAsia="Times New Roman" w:hAnsi="Calibri" w:cs="Times New Roman"/>
                <w:b/>
                <w:bCs/>
                <w:color w:val="000000"/>
                <w:sz w:val="20"/>
                <w:szCs w:val="20"/>
                <w:lang w:eastAsia="fr-FR"/>
              </w:rPr>
              <w:t>Verglas</w:t>
            </w:r>
          </w:p>
        </w:tc>
        <w:tc>
          <w:tcPr>
            <w:tcW w:w="1111" w:type="dxa"/>
            <w:tcBorders>
              <w:top w:val="nil"/>
              <w:left w:val="nil"/>
              <w:bottom w:val="single" w:sz="4" w:space="0" w:color="auto"/>
              <w:right w:val="single" w:sz="4" w:space="0" w:color="auto"/>
            </w:tcBorders>
            <w:shd w:val="clear" w:color="auto" w:fill="auto"/>
            <w:vAlign w:val="center"/>
          </w:tcPr>
          <w:p w14:paraId="170D9ECE" w14:textId="64DB5612" w:rsidR="004D73DD" w:rsidRPr="004D73DD" w:rsidRDefault="00947FE7" w:rsidP="004D73DD">
            <w:pPr>
              <w:spacing w:after="0" w:line="240" w:lineRule="auto"/>
              <w:jc w:val="center"/>
              <w:rPr>
                <w:rFonts w:ascii="Calibri" w:eastAsia="Times New Roman" w:hAnsi="Calibri" w:cs="Times New Roman"/>
                <w:b/>
                <w:bCs/>
                <w:color w:val="000000"/>
                <w:sz w:val="20"/>
                <w:szCs w:val="20"/>
                <w:lang w:eastAsia="fr-FR"/>
              </w:rPr>
            </w:pPr>
            <w:r>
              <w:rPr>
                <w:rFonts w:ascii="Calibri" w:eastAsia="Times New Roman" w:hAnsi="Calibri" w:cs="Times New Roman"/>
                <w:b/>
                <w:bCs/>
                <w:color w:val="000000"/>
                <w:sz w:val="20"/>
                <w:szCs w:val="20"/>
                <w:lang w:eastAsia="fr-FR"/>
              </w:rPr>
              <w:t>Sel en grain</w:t>
            </w:r>
          </w:p>
        </w:tc>
        <w:tc>
          <w:tcPr>
            <w:tcW w:w="1114" w:type="dxa"/>
            <w:tcBorders>
              <w:top w:val="nil"/>
              <w:left w:val="nil"/>
              <w:bottom w:val="single" w:sz="4" w:space="0" w:color="auto"/>
              <w:right w:val="nil"/>
            </w:tcBorders>
            <w:shd w:val="clear" w:color="auto" w:fill="auto"/>
            <w:vAlign w:val="center"/>
          </w:tcPr>
          <w:p w14:paraId="0091F193" w14:textId="4D81ED98" w:rsidR="004D73DD" w:rsidRPr="004D73DD" w:rsidRDefault="00947FE7" w:rsidP="004D73DD">
            <w:pPr>
              <w:spacing w:after="0" w:line="240" w:lineRule="auto"/>
              <w:jc w:val="center"/>
              <w:rPr>
                <w:rFonts w:ascii="Calibri" w:eastAsia="Times New Roman" w:hAnsi="Calibri" w:cs="Times New Roman"/>
                <w:b/>
                <w:bCs/>
                <w:color w:val="000000"/>
                <w:sz w:val="20"/>
                <w:szCs w:val="20"/>
                <w:lang w:eastAsia="fr-FR"/>
              </w:rPr>
            </w:pPr>
            <w:r>
              <w:rPr>
                <w:rFonts w:ascii="Calibri" w:eastAsia="Times New Roman" w:hAnsi="Calibri" w:cs="Times New Roman"/>
                <w:b/>
                <w:bCs/>
                <w:color w:val="000000"/>
                <w:sz w:val="20"/>
                <w:szCs w:val="20"/>
                <w:lang w:eastAsia="fr-FR"/>
              </w:rPr>
              <w:t>bouillie</w:t>
            </w:r>
          </w:p>
        </w:tc>
        <w:tc>
          <w:tcPr>
            <w:tcW w:w="186" w:type="dxa"/>
            <w:tcBorders>
              <w:top w:val="nil"/>
              <w:left w:val="double" w:sz="6" w:space="0" w:color="auto"/>
              <w:bottom w:val="nil"/>
              <w:right w:val="nil"/>
            </w:tcBorders>
            <w:shd w:val="clear" w:color="auto" w:fill="auto"/>
            <w:vAlign w:val="center"/>
          </w:tcPr>
          <w:p w14:paraId="79ED325F" w14:textId="4AF839E5"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r>
      <w:tr w:rsidR="00947FE7" w:rsidRPr="004D73DD" w14:paraId="0121B572" w14:textId="77777777" w:rsidTr="00A561D7">
        <w:trPr>
          <w:trHeight w:val="600"/>
        </w:trPr>
        <w:tc>
          <w:tcPr>
            <w:tcW w:w="1188" w:type="dxa"/>
            <w:tcBorders>
              <w:top w:val="nil"/>
              <w:left w:val="double" w:sz="6" w:space="0" w:color="auto"/>
              <w:bottom w:val="single" w:sz="4" w:space="0" w:color="auto"/>
              <w:right w:val="nil"/>
            </w:tcBorders>
            <w:shd w:val="clear" w:color="auto" w:fill="auto"/>
            <w:vAlign w:val="center"/>
          </w:tcPr>
          <w:p w14:paraId="24216E88" w14:textId="2DDD0B0E"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2" w:type="dxa"/>
            <w:tcBorders>
              <w:top w:val="nil"/>
              <w:left w:val="double" w:sz="6" w:space="0" w:color="auto"/>
              <w:bottom w:val="single" w:sz="4" w:space="0" w:color="auto"/>
              <w:right w:val="single" w:sz="4" w:space="0" w:color="auto"/>
            </w:tcBorders>
            <w:shd w:val="clear" w:color="auto" w:fill="auto"/>
            <w:vAlign w:val="center"/>
          </w:tcPr>
          <w:p w14:paraId="319A0CC2" w14:textId="5D47FDB6"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78" w:type="dxa"/>
            <w:tcBorders>
              <w:top w:val="nil"/>
              <w:left w:val="nil"/>
              <w:bottom w:val="single" w:sz="4" w:space="0" w:color="auto"/>
              <w:right w:val="single" w:sz="4" w:space="0" w:color="auto"/>
            </w:tcBorders>
            <w:shd w:val="clear" w:color="auto" w:fill="auto"/>
            <w:vAlign w:val="center"/>
          </w:tcPr>
          <w:p w14:paraId="7DE82E89" w14:textId="1601C750"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78" w:type="dxa"/>
            <w:tcBorders>
              <w:top w:val="nil"/>
              <w:left w:val="nil"/>
              <w:bottom w:val="single" w:sz="4" w:space="0" w:color="auto"/>
              <w:right w:val="single" w:sz="4" w:space="0" w:color="auto"/>
            </w:tcBorders>
            <w:shd w:val="clear" w:color="auto" w:fill="auto"/>
            <w:vAlign w:val="center"/>
          </w:tcPr>
          <w:p w14:paraId="4F4E4996" w14:textId="307BBCAB"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3" w:type="dxa"/>
            <w:tcBorders>
              <w:top w:val="nil"/>
              <w:left w:val="nil"/>
              <w:bottom w:val="single" w:sz="4" w:space="0" w:color="auto"/>
              <w:right w:val="nil"/>
            </w:tcBorders>
            <w:shd w:val="clear" w:color="auto" w:fill="auto"/>
            <w:vAlign w:val="center"/>
          </w:tcPr>
          <w:p w14:paraId="0969D73D" w14:textId="47129F72"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6" w:type="dxa"/>
            <w:tcBorders>
              <w:top w:val="nil"/>
              <w:left w:val="double" w:sz="6" w:space="0" w:color="auto"/>
              <w:bottom w:val="single" w:sz="4" w:space="0" w:color="auto"/>
              <w:right w:val="single" w:sz="4" w:space="0" w:color="auto"/>
            </w:tcBorders>
            <w:shd w:val="clear" w:color="auto" w:fill="auto"/>
            <w:vAlign w:val="center"/>
          </w:tcPr>
          <w:p w14:paraId="3C72E72C" w14:textId="1BF953DA"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2" w:type="dxa"/>
            <w:tcBorders>
              <w:top w:val="nil"/>
              <w:left w:val="nil"/>
              <w:bottom w:val="single" w:sz="4" w:space="0" w:color="auto"/>
              <w:right w:val="single" w:sz="4" w:space="0" w:color="auto"/>
            </w:tcBorders>
            <w:shd w:val="clear" w:color="auto" w:fill="auto"/>
            <w:vAlign w:val="center"/>
          </w:tcPr>
          <w:p w14:paraId="1F1B5CAD" w14:textId="7F73E3DB"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3128" w:type="dxa"/>
            <w:tcBorders>
              <w:top w:val="nil"/>
              <w:left w:val="nil"/>
              <w:bottom w:val="single" w:sz="4" w:space="0" w:color="auto"/>
              <w:right w:val="nil"/>
            </w:tcBorders>
            <w:shd w:val="clear" w:color="auto" w:fill="auto"/>
            <w:vAlign w:val="center"/>
          </w:tcPr>
          <w:p w14:paraId="77BF1C94" w14:textId="44C2C7B2"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2" w:type="dxa"/>
            <w:tcBorders>
              <w:top w:val="nil"/>
              <w:left w:val="double" w:sz="6" w:space="0" w:color="auto"/>
              <w:bottom w:val="single" w:sz="4" w:space="0" w:color="auto"/>
              <w:right w:val="single" w:sz="4" w:space="0" w:color="auto"/>
            </w:tcBorders>
            <w:shd w:val="clear" w:color="auto" w:fill="auto"/>
            <w:vAlign w:val="center"/>
          </w:tcPr>
          <w:p w14:paraId="79B861C2" w14:textId="27ECDC0E"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4" w:type="dxa"/>
            <w:tcBorders>
              <w:top w:val="nil"/>
              <w:left w:val="nil"/>
              <w:bottom w:val="single" w:sz="4" w:space="0" w:color="auto"/>
              <w:right w:val="double" w:sz="6" w:space="0" w:color="auto"/>
            </w:tcBorders>
            <w:shd w:val="clear" w:color="auto" w:fill="auto"/>
            <w:vAlign w:val="center"/>
          </w:tcPr>
          <w:p w14:paraId="318B4364" w14:textId="5FB46E00"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1" w:type="dxa"/>
            <w:tcBorders>
              <w:top w:val="nil"/>
              <w:left w:val="nil"/>
              <w:bottom w:val="single" w:sz="4" w:space="0" w:color="auto"/>
              <w:right w:val="single" w:sz="4" w:space="0" w:color="auto"/>
            </w:tcBorders>
            <w:shd w:val="clear" w:color="auto" w:fill="auto"/>
            <w:vAlign w:val="center"/>
          </w:tcPr>
          <w:p w14:paraId="46A52D2B" w14:textId="3EE12E27"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4" w:type="dxa"/>
            <w:tcBorders>
              <w:top w:val="nil"/>
              <w:left w:val="nil"/>
              <w:bottom w:val="single" w:sz="4" w:space="0" w:color="auto"/>
              <w:right w:val="nil"/>
            </w:tcBorders>
            <w:shd w:val="clear" w:color="auto" w:fill="auto"/>
            <w:vAlign w:val="center"/>
          </w:tcPr>
          <w:p w14:paraId="49C29C4B" w14:textId="1744A100"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86" w:type="dxa"/>
            <w:tcBorders>
              <w:top w:val="nil"/>
              <w:left w:val="double" w:sz="6" w:space="0" w:color="auto"/>
              <w:bottom w:val="nil"/>
              <w:right w:val="nil"/>
            </w:tcBorders>
            <w:shd w:val="clear" w:color="auto" w:fill="auto"/>
            <w:vAlign w:val="center"/>
          </w:tcPr>
          <w:p w14:paraId="49F2C2A3" w14:textId="413E8A18"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r>
      <w:tr w:rsidR="00947FE7" w:rsidRPr="004D73DD" w14:paraId="572AB69F" w14:textId="77777777" w:rsidTr="00A561D7">
        <w:trPr>
          <w:trHeight w:val="600"/>
        </w:trPr>
        <w:tc>
          <w:tcPr>
            <w:tcW w:w="1188" w:type="dxa"/>
            <w:tcBorders>
              <w:top w:val="nil"/>
              <w:left w:val="double" w:sz="6" w:space="0" w:color="auto"/>
              <w:bottom w:val="single" w:sz="4" w:space="0" w:color="auto"/>
              <w:right w:val="nil"/>
            </w:tcBorders>
            <w:shd w:val="clear" w:color="auto" w:fill="auto"/>
            <w:vAlign w:val="center"/>
          </w:tcPr>
          <w:p w14:paraId="053A7BCF" w14:textId="48AEA66F"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2" w:type="dxa"/>
            <w:tcBorders>
              <w:top w:val="nil"/>
              <w:left w:val="double" w:sz="6" w:space="0" w:color="auto"/>
              <w:bottom w:val="single" w:sz="4" w:space="0" w:color="auto"/>
              <w:right w:val="single" w:sz="4" w:space="0" w:color="auto"/>
            </w:tcBorders>
            <w:shd w:val="clear" w:color="auto" w:fill="auto"/>
            <w:vAlign w:val="center"/>
          </w:tcPr>
          <w:p w14:paraId="2FAC59D1" w14:textId="6D8CABFB"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78" w:type="dxa"/>
            <w:tcBorders>
              <w:top w:val="nil"/>
              <w:left w:val="nil"/>
              <w:bottom w:val="single" w:sz="4" w:space="0" w:color="auto"/>
              <w:right w:val="single" w:sz="4" w:space="0" w:color="auto"/>
            </w:tcBorders>
            <w:shd w:val="clear" w:color="auto" w:fill="auto"/>
            <w:vAlign w:val="center"/>
          </w:tcPr>
          <w:p w14:paraId="01FE6CF2" w14:textId="381DE2A5"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78" w:type="dxa"/>
            <w:tcBorders>
              <w:top w:val="nil"/>
              <w:left w:val="nil"/>
              <w:bottom w:val="single" w:sz="4" w:space="0" w:color="auto"/>
              <w:right w:val="single" w:sz="4" w:space="0" w:color="auto"/>
            </w:tcBorders>
            <w:shd w:val="clear" w:color="auto" w:fill="auto"/>
            <w:vAlign w:val="center"/>
          </w:tcPr>
          <w:p w14:paraId="18A63514" w14:textId="39E2427F"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3" w:type="dxa"/>
            <w:tcBorders>
              <w:top w:val="nil"/>
              <w:left w:val="nil"/>
              <w:bottom w:val="single" w:sz="4" w:space="0" w:color="auto"/>
              <w:right w:val="double" w:sz="6" w:space="0" w:color="auto"/>
            </w:tcBorders>
            <w:shd w:val="clear" w:color="auto" w:fill="auto"/>
            <w:vAlign w:val="center"/>
          </w:tcPr>
          <w:p w14:paraId="3B4F0218" w14:textId="63AE899D"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6" w:type="dxa"/>
            <w:tcBorders>
              <w:top w:val="nil"/>
              <w:left w:val="nil"/>
              <w:bottom w:val="single" w:sz="4" w:space="0" w:color="auto"/>
              <w:right w:val="single" w:sz="4" w:space="0" w:color="auto"/>
            </w:tcBorders>
            <w:shd w:val="clear" w:color="auto" w:fill="auto"/>
            <w:vAlign w:val="center"/>
          </w:tcPr>
          <w:p w14:paraId="61101FEE" w14:textId="37F240D9"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2" w:type="dxa"/>
            <w:tcBorders>
              <w:top w:val="nil"/>
              <w:left w:val="nil"/>
              <w:bottom w:val="single" w:sz="4" w:space="0" w:color="auto"/>
              <w:right w:val="single" w:sz="4" w:space="0" w:color="auto"/>
            </w:tcBorders>
            <w:shd w:val="clear" w:color="auto" w:fill="auto"/>
            <w:vAlign w:val="center"/>
          </w:tcPr>
          <w:p w14:paraId="42A5E173" w14:textId="400C6E5A"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3128" w:type="dxa"/>
            <w:tcBorders>
              <w:top w:val="nil"/>
              <w:left w:val="nil"/>
              <w:bottom w:val="single" w:sz="4" w:space="0" w:color="auto"/>
              <w:right w:val="nil"/>
            </w:tcBorders>
            <w:shd w:val="clear" w:color="auto" w:fill="auto"/>
            <w:vAlign w:val="center"/>
          </w:tcPr>
          <w:p w14:paraId="70C6D982" w14:textId="173DFC80"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2" w:type="dxa"/>
            <w:tcBorders>
              <w:top w:val="nil"/>
              <w:left w:val="double" w:sz="6" w:space="0" w:color="auto"/>
              <w:bottom w:val="single" w:sz="4" w:space="0" w:color="auto"/>
              <w:right w:val="single" w:sz="4" w:space="0" w:color="auto"/>
            </w:tcBorders>
            <w:shd w:val="clear" w:color="auto" w:fill="auto"/>
            <w:vAlign w:val="center"/>
          </w:tcPr>
          <w:p w14:paraId="17933D2D" w14:textId="5C467D33"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4" w:type="dxa"/>
            <w:tcBorders>
              <w:top w:val="nil"/>
              <w:left w:val="nil"/>
              <w:bottom w:val="single" w:sz="4" w:space="0" w:color="auto"/>
              <w:right w:val="nil"/>
            </w:tcBorders>
            <w:shd w:val="clear" w:color="auto" w:fill="auto"/>
            <w:vAlign w:val="center"/>
          </w:tcPr>
          <w:p w14:paraId="069E9F06" w14:textId="4B1AC00D"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1" w:type="dxa"/>
            <w:tcBorders>
              <w:top w:val="nil"/>
              <w:left w:val="double" w:sz="6" w:space="0" w:color="auto"/>
              <w:bottom w:val="single" w:sz="4" w:space="0" w:color="auto"/>
              <w:right w:val="single" w:sz="4" w:space="0" w:color="auto"/>
            </w:tcBorders>
            <w:shd w:val="clear" w:color="auto" w:fill="auto"/>
            <w:vAlign w:val="center"/>
          </w:tcPr>
          <w:p w14:paraId="0E475B16" w14:textId="24C59611"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4" w:type="dxa"/>
            <w:tcBorders>
              <w:top w:val="nil"/>
              <w:left w:val="nil"/>
              <w:bottom w:val="single" w:sz="4" w:space="0" w:color="auto"/>
              <w:right w:val="nil"/>
            </w:tcBorders>
            <w:shd w:val="clear" w:color="auto" w:fill="auto"/>
            <w:vAlign w:val="center"/>
          </w:tcPr>
          <w:p w14:paraId="627E0D6B" w14:textId="0F7C0B2E"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86" w:type="dxa"/>
            <w:tcBorders>
              <w:top w:val="nil"/>
              <w:left w:val="double" w:sz="6" w:space="0" w:color="auto"/>
              <w:bottom w:val="nil"/>
              <w:right w:val="nil"/>
            </w:tcBorders>
            <w:shd w:val="clear" w:color="auto" w:fill="auto"/>
            <w:vAlign w:val="center"/>
          </w:tcPr>
          <w:p w14:paraId="18D5A514" w14:textId="13FDED0F"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r>
      <w:tr w:rsidR="00947FE7" w:rsidRPr="004D73DD" w14:paraId="0733970A" w14:textId="77777777" w:rsidTr="00A561D7">
        <w:trPr>
          <w:trHeight w:val="600"/>
        </w:trPr>
        <w:tc>
          <w:tcPr>
            <w:tcW w:w="1188" w:type="dxa"/>
            <w:tcBorders>
              <w:top w:val="nil"/>
              <w:left w:val="double" w:sz="6" w:space="0" w:color="auto"/>
              <w:bottom w:val="single" w:sz="4" w:space="0" w:color="auto"/>
              <w:right w:val="nil"/>
            </w:tcBorders>
            <w:shd w:val="clear" w:color="auto" w:fill="auto"/>
            <w:vAlign w:val="center"/>
          </w:tcPr>
          <w:p w14:paraId="1CACE11C" w14:textId="4A321301"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2" w:type="dxa"/>
            <w:tcBorders>
              <w:top w:val="nil"/>
              <w:left w:val="double" w:sz="6" w:space="0" w:color="auto"/>
              <w:bottom w:val="single" w:sz="4" w:space="0" w:color="auto"/>
              <w:right w:val="single" w:sz="4" w:space="0" w:color="auto"/>
            </w:tcBorders>
            <w:shd w:val="clear" w:color="auto" w:fill="auto"/>
            <w:vAlign w:val="center"/>
          </w:tcPr>
          <w:p w14:paraId="2F449F81" w14:textId="73D84092"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78" w:type="dxa"/>
            <w:tcBorders>
              <w:top w:val="nil"/>
              <w:left w:val="nil"/>
              <w:bottom w:val="single" w:sz="4" w:space="0" w:color="auto"/>
              <w:right w:val="single" w:sz="4" w:space="0" w:color="auto"/>
            </w:tcBorders>
            <w:shd w:val="clear" w:color="auto" w:fill="auto"/>
            <w:vAlign w:val="center"/>
          </w:tcPr>
          <w:p w14:paraId="76A7D168" w14:textId="3150624F"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78" w:type="dxa"/>
            <w:tcBorders>
              <w:top w:val="nil"/>
              <w:left w:val="nil"/>
              <w:bottom w:val="single" w:sz="4" w:space="0" w:color="auto"/>
              <w:right w:val="single" w:sz="4" w:space="0" w:color="auto"/>
            </w:tcBorders>
            <w:shd w:val="clear" w:color="auto" w:fill="auto"/>
            <w:vAlign w:val="center"/>
          </w:tcPr>
          <w:p w14:paraId="1F196FCE" w14:textId="28FA9C71"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3" w:type="dxa"/>
            <w:tcBorders>
              <w:top w:val="nil"/>
              <w:left w:val="nil"/>
              <w:bottom w:val="single" w:sz="4" w:space="0" w:color="auto"/>
              <w:right w:val="nil"/>
            </w:tcBorders>
            <w:shd w:val="clear" w:color="auto" w:fill="auto"/>
            <w:vAlign w:val="center"/>
          </w:tcPr>
          <w:p w14:paraId="2DE2F067" w14:textId="751E5D9F"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6" w:type="dxa"/>
            <w:tcBorders>
              <w:top w:val="nil"/>
              <w:left w:val="double" w:sz="6" w:space="0" w:color="auto"/>
              <w:bottom w:val="single" w:sz="4" w:space="0" w:color="auto"/>
              <w:right w:val="single" w:sz="4" w:space="0" w:color="auto"/>
            </w:tcBorders>
            <w:shd w:val="clear" w:color="auto" w:fill="auto"/>
            <w:vAlign w:val="center"/>
          </w:tcPr>
          <w:p w14:paraId="762D6C97" w14:textId="52E6A395"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2" w:type="dxa"/>
            <w:tcBorders>
              <w:top w:val="nil"/>
              <w:left w:val="nil"/>
              <w:bottom w:val="single" w:sz="4" w:space="0" w:color="auto"/>
              <w:right w:val="single" w:sz="4" w:space="0" w:color="auto"/>
            </w:tcBorders>
            <w:shd w:val="clear" w:color="auto" w:fill="auto"/>
            <w:vAlign w:val="center"/>
          </w:tcPr>
          <w:p w14:paraId="47ABE081" w14:textId="6362731A"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3128" w:type="dxa"/>
            <w:tcBorders>
              <w:top w:val="nil"/>
              <w:left w:val="nil"/>
              <w:bottom w:val="single" w:sz="4" w:space="0" w:color="auto"/>
              <w:right w:val="nil"/>
            </w:tcBorders>
            <w:shd w:val="clear" w:color="auto" w:fill="auto"/>
            <w:vAlign w:val="center"/>
          </w:tcPr>
          <w:p w14:paraId="27D09440" w14:textId="3A0816E0"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2" w:type="dxa"/>
            <w:tcBorders>
              <w:top w:val="nil"/>
              <w:left w:val="double" w:sz="6" w:space="0" w:color="auto"/>
              <w:bottom w:val="single" w:sz="4" w:space="0" w:color="auto"/>
              <w:right w:val="single" w:sz="4" w:space="0" w:color="auto"/>
            </w:tcBorders>
            <w:shd w:val="clear" w:color="auto" w:fill="auto"/>
            <w:vAlign w:val="center"/>
          </w:tcPr>
          <w:p w14:paraId="07D4177F" w14:textId="3486FF97"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4" w:type="dxa"/>
            <w:tcBorders>
              <w:top w:val="nil"/>
              <w:left w:val="nil"/>
              <w:bottom w:val="single" w:sz="4" w:space="0" w:color="auto"/>
              <w:right w:val="nil"/>
            </w:tcBorders>
            <w:shd w:val="clear" w:color="auto" w:fill="auto"/>
            <w:vAlign w:val="center"/>
          </w:tcPr>
          <w:p w14:paraId="6E96181C" w14:textId="3B2FD18E"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1" w:type="dxa"/>
            <w:tcBorders>
              <w:top w:val="nil"/>
              <w:left w:val="double" w:sz="6" w:space="0" w:color="auto"/>
              <w:bottom w:val="single" w:sz="4" w:space="0" w:color="auto"/>
              <w:right w:val="single" w:sz="4" w:space="0" w:color="auto"/>
            </w:tcBorders>
            <w:shd w:val="clear" w:color="auto" w:fill="auto"/>
            <w:vAlign w:val="center"/>
          </w:tcPr>
          <w:p w14:paraId="0F27D420" w14:textId="44924A0E"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4" w:type="dxa"/>
            <w:tcBorders>
              <w:top w:val="nil"/>
              <w:left w:val="nil"/>
              <w:bottom w:val="single" w:sz="4" w:space="0" w:color="auto"/>
              <w:right w:val="nil"/>
            </w:tcBorders>
            <w:shd w:val="clear" w:color="auto" w:fill="auto"/>
            <w:vAlign w:val="center"/>
          </w:tcPr>
          <w:p w14:paraId="06017D1C" w14:textId="2E671B62"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86" w:type="dxa"/>
            <w:tcBorders>
              <w:top w:val="nil"/>
              <w:left w:val="double" w:sz="6" w:space="0" w:color="auto"/>
              <w:bottom w:val="nil"/>
              <w:right w:val="nil"/>
            </w:tcBorders>
            <w:shd w:val="clear" w:color="auto" w:fill="auto"/>
            <w:vAlign w:val="center"/>
          </w:tcPr>
          <w:p w14:paraId="02295878" w14:textId="6F33B9AD"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r>
      <w:tr w:rsidR="00947FE7" w:rsidRPr="004D73DD" w14:paraId="38FE2A03" w14:textId="77777777" w:rsidTr="00A561D7">
        <w:trPr>
          <w:trHeight w:val="600"/>
        </w:trPr>
        <w:tc>
          <w:tcPr>
            <w:tcW w:w="1188" w:type="dxa"/>
            <w:tcBorders>
              <w:top w:val="nil"/>
              <w:left w:val="double" w:sz="6" w:space="0" w:color="auto"/>
              <w:bottom w:val="single" w:sz="4" w:space="0" w:color="auto"/>
              <w:right w:val="nil"/>
            </w:tcBorders>
            <w:shd w:val="clear" w:color="auto" w:fill="auto"/>
            <w:vAlign w:val="center"/>
          </w:tcPr>
          <w:p w14:paraId="61360AE3" w14:textId="648B74FE"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2" w:type="dxa"/>
            <w:tcBorders>
              <w:top w:val="nil"/>
              <w:left w:val="double" w:sz="6" w:space="0" w:color="auto"/>
              <w:bottom w:val="single" w:sz="4" w:space="0" w:color="auto"/>
              <w:right w:val="single" w:sz="4" w:space="0" w:color="auto"/>
            </w:tcBorders>
            <w:shd w:val="clear" w:color="auto" w:fill="auto"/>
            <w:vAlign w:val="center"/>
          </w:tcPr>
          <w:p w14:paraId="714C9665" w14:textId="5AFADA09"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78" w:type="dxa"/>
            <w:tcBorders>
              <w:top w:val="nil"/>
              <w:left w:val="nil"/>
              <w:bottom w:val="single" w:sz="4" w:space="0" w:color="auto"/>
              <w:right w:val="single" w:sz="4" w:space="0" w:color="auto"/>
            </w:tcBorders>
            <w:shd w:val="clear" w:color="auto" w:fill="auto"/>
            <w:vAlign w:val="center"/>
          </w:tcPr>
          <w:p w14:paraId="22329FD9" w14:textId="7B508492"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78" w:type="dxa"/>
            <w:tcBorders>
              <w:top w:val="nil"/>
              <w:left w:val="nil"/>
              <w:bottom w:val="single" w:sz="4" w:space="0" w:color="auto"/>
              <w:right w:val="single" w:sz="4" w:space="0" w:color="auto"/>
            </w:tcBorders>
            <w:shd w:val="clear" w:color="auto" w:fill="auto"/>
            <w:vAlign w:val="center"/>
          </w:tcPr>
          <w:p w14:paraId="0B2B04C1" w14:textId="51BA836B"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3" w:type="dxa"/>
            <w:tcBorders>
              <w:top w:val="nil"/>
              <w:left w:val="nil"/>
              <w:bottom w:val="single" w:sz="4" w:space="0" w:color="auto"/>
              <w:right w:val="nil"/>
            </w:tcBorders>
            <w:shd w:val="clear" w:color="auto" w:fill="auto"/>
            <w:vAlign w:val="center"/>
          </w:tcPr>
          <w:p w14:paraId="0C620714" w14:textId="2A491BC1"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6" w:type="dxa"/>
            <w:tcBorders>
              <w:top w:val="nil"/>
              <w:left w:val="double" w:sz="6" w:space="0" w:color="auto"/>
              <w:bottom w:val="single" w:sz="4" w:space="0" w:color="auto"/>
              <w:right w:val="single" w:sz="4" w:space="0" w:color="auto"/>
            </w:tcBorders>
            <w:shd w:val="clear" w:color="auto" w:fill="auto"/>
            <w:vAlign w:val="center"/>
          </w:tcPr>
          <w:p w14:paraId="27B64F20" w14:textId="3AC17242"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2" w:type="dxa"/>
            <w:tcBorders>
              <w:top w:val="nil"/>
              <w:left w:val="nil"/>
              <w:bottom w:val="single" w:sz="4" w:space="0" w:color="auto"/>
              <w:right w:val="single" w:sz="4" w:space="0" w:color="auto"/>
            </w:tcBorders>
            <w:shd w:val="clear" w:color="auto" w:fill="auto"/>
            <w:vAlign w:val="center"/>
          </w:tcPr>
          <w:p w14:paraId="180655B2" w14:textId="41F04CDC"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3128" w:type="dxa"/>
            <w:tcBorders>
              <w:top w:val="nil"/>
              <w:left w:val="nil"/>
              <w:bottom w:val="single" w:sz="4" w:space="0" w:color="auto"/>
              <w:right w:val="nil"/>
            </w:tcBorders>
            <w:shd w:val="clear" w:color="auto" w:fill="auto"/>
            <w:vAlign w:val="center"/>
          </w:tcPr>
          <w:p w14:paraId="461243B0" w14:textId="7F0D728B"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2" w:type="dxa"/>
            <w:tcBorders>
              <w:top w:val="nil"/>
              <w:left w:val="double" w:sz="6" w:space="0" w:color="auto"/>
              <w:bottom w:val="single" w:sz="4" w:space="0" w:color="auto"/>
              <w:right w:val="single" w:sz="4" w:space="0" w:color="auto"/>
            </w:tcBorders>
            <w:shd w:val="clear" w:color="auto" w:fill="auto"/>
            <w:vAlign w:val="center"/>
          </w:tcPr>
          <w:p w14:paraId="45BB8F5A" w14:textId="0D4DDC69"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4" w:type="dxa"/>
            <w:tcBorders>
              <w:top w:val="nil"/>
              <w:left w:val="nil"/>
              <w:bottom w:val="single" w:sz="4" w:space="0" w:color="auto"/>
              <w:right w:val="double" w:sz="6" w:space="0" w:color="auto"/>
            </w:tcBorders>
            <w:shd w:val="clear" w:color="auto" w:fill="auto"/>
            <w:vAlign w:val="center"/>
          </w:tcPr>
          <w:p w14:paraId="4777566C" w14:textId="3CDD352D"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1" w:type="dxa"/>
            <w:tcBorders>
              <w:top w:val="nil"/>
              <w:left w:val="nil"/>
              <w:bottom w:val="single" w:sz="4" w:space="0" w:color="auto"/>
              <w:right w:val="single" w:sz="4" w:space="0" w:color="auto"/>
            </w:tcBorders>
            <w:shd w:val="clear" w:color="auto" w:fill="auto"/>
            <w:vAlign w:val="center"/>
          </w:tcPr>
          <w:p w14:paraId="483B4832" w14:textId="44BDB533"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4" w:type="dxa"/>
            <w:tcBorders>
              <w:top w:val="nil"/>
              <w:left w:val="nil"/>
              <w:bottom w:val="single" w:sz="4" w:space="0" w:color="auto"/>
              <w:right w:val="double" w:sz="6" w:space="0" w:color="auto"/>
            </w:tcBorders>
            <w:shd w:val="clear" w:color="auto" w:fill="auto"/>
            <w:vAlign w:val="center"/>
          </w:tcPr>
          <w:p w14:paraId="254D93A3" w14:textId="7E0FF1D7"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86" w:type="dxa"/>
            <w:tcBorders>
              <w:top w:val="nil"/>
              <w:left w:val="nil"/>
              <w:bottom w:val="nil"/>
              <w:right w:val="nil"/>
            </w:tcBorders>
            <w:shd w:val="clear" w:color="auto" w:fill="auto"/>
            <w:vAlign w:val="center"/>
          </w:tcPr>
          <w:p w14:paraId="2C259627" w14:textId="77777777"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r>
      <w:tr w:rsidR="00947FE7" w:rsidRPr="004D73DD" w14:paraId="26EA9490" w14:textId="77777777" w:rsidTr="00A561D7">
        <w:trPr>
          <w:trHeight w:val="600"/>
        </w:trPr>
        <w:tc>
          <w:tcPr>
            <w:tcW w:w="1188" w:type="dxa"/>
            <w:tcBorders>
              <w:top w:val="nil"/>
              <w:left w:val="double" w:sz="6" w:space="0" w:color="auto"/>
              <w:bottom w:val="single" w:sz="4" w:space="0" w:color="auto"/>
              <w:right w:val="nil"/>
            </w:tcBorders>
            <w:shd w:val="clear" w:color="auto" w:fill="auto"/>
            <w:vAlign w:val="center"/>
          </w:tcPr>
          <w:p w14:paraId="099E98C0" w14:textId="08F2BF62"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2" w:type="dxa"/>
            <w:tcBorders>
              <w:top w:val="nil"/>
              <w:left w:val="double" w:sz="6" w:space="0" w:color="auto"/>
              <w:bottom w:val="single" w:sz="4" w:space="0" w:color="auto"/>
              <w:right w:val="single" w:sz="4" w:space="0" w:color="auto"/>
            </w:tcBorders>
            <w:shd w:val="clear" w:color="auto" w:fill="auto"/>
            <w:vAlign w:val="center"/>
          </w:tcPr>
          <w:p w14:paraId="2456A131" w14:textId="06C9DB67"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78" w:type="dxa"/>
            <w:tcBorders>
              <w:top w:val="nil"/>
              <w:left w:val="nil"/>
              <w:bottom w:val="single" w:sz="4" w:space="0" w:color="auto"/>
              <w:right w:val="single" w:sz="4" w:space="0" w:color="auto"/>
            </w:tcBorders>
            <w:shd w:val="clear" w:color="auto" w:fill="auto"/>
            <w:vAlign w:val="center"/>
          </w:tcPr>
          <w:p w14:paraId="2A72AB6B" w14:textId="6DEF0CC5"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78" w:type="dxa"/>
            <w:tcBorders>
              <w:top w:val="nil"/>
              <w:left w:val="nil"/>
              <w:bottom w:val="single" w:sz="4" w:space="0" w:color="auto"/>
              <w:right w:val="single" w:sz="4" w:space="0" w:color="auto"/>
            </w:tcBorders>
            <w:shd w:val="clear" w:color="auto" w:fill="auto"/>
            <w:vAlign w:val="center"/>
          </w:tcPr>
          <w:p w14:paraId="0C2700D1" w14:textId="2570A823"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3" w:type="dxa"/>
            <w:tcBorders>
              <w:top w:val="nil"/>
              <w:left w:val="nil"/>
              <w:bottom w:val="single" w:sz="4" w:space="0" w:color="auto"/>
              <w:right w:val="nil"/>
            </w:tcBorders>
            <w:shd w:val="clear" w:color="auto" w:fill="auto"/>
            <w:vAlign w:val="center"/>
          </w:tcPr>
          <w:p w14:paraId="4F56F657" w14:textId="7EAF482B"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6" w:type="dxa"/>
            <w:tcBorders>
              <w:top w:val="nil"/>
              <w:left w:val="double" w:sz="6" w:space="0" w:color="auto"/>
              <w:bottom w:val="single" w:sz="4" w:space="0" w:color="auto"/>
              <w:right w:val="single" w:sz="4" w:space="0" w:color="auto"/>
            </w:tcBorders>
            <w:shd w:val="clear" w:color="auto" w:fill="auto"/>
            <w:vAlign w:val="center"/>
          </w:tcPr>
          <w:p w14:paraId="56354C15" w14:textId="508E5066"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2" w:type="dxa"/>
            <w:tcBorders>
              <w:top w:val="nil"/>
              <w:left w:val="nil"/>
              <w:bottom w:val="single" w:sz="4" w:space="0" w:color="auto"/>
              <w:right w:val="single" w:sz="4" w:space="0" w:color="auto"/>
            </w:tcBorders>
            <w:shd w:val="clear" w:color="auto" w:fill="auto"/>
            <w:vAlign w:val="center"/>
          </w:tcPr>
          <w:p w14:paraId="55B4B1B8" w14:textId="0451C8BB"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3128" w:type="dxa"/>
            <w:tcBorders>
              <w:top w:val="nil"/>
              <w:left w:val="nil"/>
              <w:bottom w:val="single" w:sz="4" w:space="0" w:color="auto"/>
              <w:right w:val="nil"/>
            </w:tcBorders>
            <w:shd w:val="clear" w:color="auto" w:fill="auto"/>
            <w:vAlign w:val="center"/>
          </w:tcPr>
          <w:p w14:paraId="1012D5DC" w14:textId="1A608818"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2" w:type="dxa"/>
            <w:tcBorders>
              <w:top w:val="nil"/>
              <w:left w:val="double" w:sz="6" w:space="0" w:color="auto"/>
              <w:bottom w:val="single" w:sz="4" w:space="0" w:color="auto"/>
              <w:right w:val="single" w:sz="4" w:space="0" w:color="auto"/>
            </w:tcBorders>
            <w:shd w:val="clear" w:color="auto" w:fill="auto"/>
            <w:vAlign w:val="center"/>
          </w:tcPr>
          <w:p w14:paraId="3DA30F9F" w14:textId="1A8278C9"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4" w:type="dxa"/>
            <w:tcBorders>
              <w:top w:val="nil"/>
              <w:left w:val="nil"/>
              <w:bottom w:val="single" w:sz="4" w:space="0" w:color="auto"/>
              <w:right w:val="nil"/>
            </w:tcBorders>
            <w:shd w:val="clear" w:color="auto" w:fill="auto"/>
            <w:vAlign w:val="center"/>
          </w:tcPr>
          <w:p w14:paraId="339B112B" w14:textId="152A8023"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1" w:type="dxa"/>
            <w:tcBorders>
              <w:top w:val="nil"/>
              <w:left w:val="double" w:sz="6" w:space="0" w:color="auto"/>
              <w:bottom w:val="single" w:sz="4" w:space="0" w:color="auto"/>
              <w:right w:val="single" w:sz="4" w:space="0" w:color="auto"/>
            </w:tcBorders>
            <w:shd w:val="clear" w:color="auto" w:fill="auto"/>
            <w:vAlign w:val="center"/>
          </w:tcPr>
          <w:p w14:paraId="5EEE6042" w14:textId="7F204CAD"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4" w:type="dxa"/>
            <w:tcBorders>
              <w:top w:val="nil"/>
              <w:left w:val="nil"/>
              <w:bottom w:val="single" w:sz="4" w:space="0" w:color="auto"/>
              <w:right w:val="double" w:sz="6" w:space="0" w:color="auto"/>
            </w:tcBorders>
            <w:shd w:val="clear" w:color="auto" w:fill="auto"/>
            <w:vAlign w:val="center"/>
          </w:tcPr>
          <w:p w14:paraId="79EFA24F" w14:textId="5514196D"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86" w:type="dxa"/>
            <w:tcBorders>
              <w:top w:val="nil"/>
              <w:left w:val="nil"/>
              <w:bottom w:val="nil"/>
              <w:right w:val="nil"/>
            </w:tcBorders>
            <w:shd w:val="clear" w:color="auto" w:fill="auto"/>
            <w:vAlign w:val="center"/>
          </w:tcPr>
          <w:p w14:paraId="7932A4D6" w14:textId="77777777"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r>
      <w:tr w:rsidR="00947FE7" w:rsidRPr="004D73DD" w14:paraId="549C137D" w14:textId="77777777" w:rsidTr="00A561D7">
        <w:trPr>
          <w:trHeight w:val="600"/>
        </w:trPr>
        <w:tc>
          <w:tcPr>
            <w:tcW w:w="1188" w:type="dxa"/>
            <w:tcBorders>
              <w:top w:val="nil"/>
              <w:left w:val="double" w:sz="6" w:space="0" w:color="auto"/>
              <w:bottom w:val="single" w:sz="4" w:space="0" w:color="auto"/>
              <w:right w:val="nil"/>
            </w:tcBorders>
            <w:shd w:val="clear" w:color="auto" w:fill="auto"/>
            <w:vAlign w:val="center"/>
          </w:tcPr>
          <w:p w14:paraId="105224AB" w14:textId="4111502A"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2" w:type="dxa"/>
            <w:tcBorders>
              <w:top w:val="nil"/>
              <w:left w:val="double" w:sz="6" w:space="0" w:color="auto"/>
              <w:bottom w:val="single" w:sz="4" w:space="0" w:color="auto"/>
              <w:right w:val="single" w:sz="4" w:space="0" w:color="auto"/>
            </w:tcBorders>
            <w:shd w:val="clear" w:color="auto" w:fill="auto"/>
            <w:vAlign w:val="center"/>
          </w:tcPr>
          <w:p w14:paraId="3A556B1E" w14:textId="204CE59C"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78" w:type="dxa"/>
            <w:tcBorders>
              <w:top w:val="nil"/>
              <w:left w:val="nil"/>
              <w:bottom w:val="single" w:sz="4" w:space="0" w:color="auto"/>
              <w:right w:val="single" w:sz="4" w:space="0" w:color="auto"/>
            </w:tcBorders>
            <w:shd w:val="clear" w:color="auto" w:fill="auto"/>
            <w:vAlign w:val="center"/>
          </w:tcPr>
          <w:p w14:paraId="79FB442C" w14:textId="5DA8658E"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78" w:type="dxa"/>
            <w:tcBorders>
              <w:top w:val="nil"/>
              <w:left w:val="nil"/>
              <w:bottom w:val="single" w:sz="4" w:space="0" w:color="auto"/>
              <w:right w:val="single" w:sz="4" w:space="0" w:color="auto"/>
            </w:tcBorders>
            <w:shd w:val="clear" w:color="auto" w:fill="auto"/>
            <w:vAlign w:val="center"/>
          </w:tcPr>
          <w:p w14:paraId="377349DD" w14:textId="4A1D35DE"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3" w:type="dxa"/>
            <w:tcBorders>
              <w:top w:val="nil"/>
              <w:left w:val="nil"/>
              <w:bottom w:val="single" w:sz="4" w:space="0" w:color="auto"/>
              <w:right w:val="double" w:sz="6" w:space="0" w:color="auto"/>
            </w:tcBorders>
            <w:shd w:val="clear" w:color="auto" w:fill="auto"/>
            <w:vAlign w:val="center"/>
          </w:tcPr>
          <w:p w14:paraId="5CE5831E" w14:textId="6A61EF10"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6" w:type="dxa"/>
            <w:tcBorders>
              <w:top w:val="nil"/>
              <w:left w:val="nil"/>
              <w:bottom w:val="single" w:sz="4" w:space="0" w:color="auto"/>
              <w:right w:val="single" w:sz="4" w:space="0" w:color="auto"/>
            </w:tcBorders>
            <w:shd w:val="clear" w:color="auto" w:fill="auto"/>
            <w:vAlign w:val="center"/>
          </w:tcPr>
          <w:p w14:paraId="6BE3FBF3" w14:textId="09B4710E"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2" w:type="dxa"/>
            <w:tcBorders>
              <w:top w:val="nil"/>
              <w:left w:val="nil"/>
              <w:bottom w:val="single" w:sz="4" w:space="0" w:color="auto"/>
              <w:right w:val="single" w:sz="4" w:space="0" w:color="auto"/>
            </w:tcBorders>
            <w:shd w:val="clear" w:color="auto" w:fill="auto"/>
            <w:vAlign w:val="center"/>
          </w:tcPr>
          <w:p w14:paraId="24458241" w14:textId="61440659"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3128" w:type="dxa"/>
            <w:tcBorders>
              <w:top w:val="nil"/>
              <w:left w:val="nil"/>
              <w:bottom w:val="single" w:sz="4" w:space="0" w:color="auto"/>
              <w:right w:val="nil"/>
            </w:tcBorders>
            <w:shd w:val="clear" w:color="auto" w:fill="auto"/>
            <w:vAlign w:val="center"/>
          </w:tcPr>
          <w:p w14:paraId="19A2BD86" w14:textId="2EA0936A"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2" w:type="dxa"/>
            <w:tcBorders>
              <w:top w:val="nil"/>
              <w:left w:val="double" w:sz="6" w:space="0" w:color="auto"/>
              <w:bottom w:val="single" w:sz="4" w:space="0" w:color="auto"/>
              <w:right w:val="single" w:sz="4" w:space="0" w:color="auto"/>
            </w:tcBorders>
            <w:shd w:val="clear" w:color="auto" w:fill="auto"/>
            <w:vAlign w:val="center"/>
          </w:tcPr>
          <w:p w14:paraId="134D8337" w14:textId="573BDD2B"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4" w:type="dxa"/>
            <w:tcBorders>
              <w:top w:val="nil"/>
              <w:left w:val="nil"/>
              <w:bottom w:val="single" w:sz="4" w:space="0" w:color="auto"/>
              <w:right w:val="nil"/>
            </w:tcBorders>
            <w:shd w:val="clear" w:color="auto" w:fill="auto"/>
            <w:vAlign w:val="center"/>
          </w:tcPr>
          <w:p w14:paraId="1FAF9E0A" w14:textId="64421C12"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1" w:type="dxa"/>
            <w:tcBorders>
              <w:top w:val="nil"/>
              <w:left w:val="double" w:sz="6" w:space="0" w:color="auto"/>
              <w:bottom w:val="single" w:sz="4" w:space="0" w:color="auto"/>
              <w:right w:val="single" w:sz="4" w:space="0" w:color="auto"/>
            </w:tcBorders>
            <w:shd w:val="clear" w:color="auto" w:fill="auto"/>
            <w:vAlign w:val="center"/>
          </w:tcPr>
          <w:p w14:paraId="2F4E9CEE" w14:textId="4B4D0192"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4" w:type="dxa"/>
            <w:tcBorders>
              <w:top w:val="nil"/>
              <w:left w:val="nil"/>
              <w:bottom w:val="single" w:sz="4" w:space="0" w:color="auto"/>
              <w:right w:val="nil"/>
            </w:tcBorders>
            <w:shd w:val="clear" w:color="auto" w:fill="auto"/>
            <w:vAlign w:val="center"/>
          </w:tcPr>
          <w:p w14:paraId="75E7323F" w14:textId="4615BEFE"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86" w:type="dxa"/>
            <w:tcBorders>
              <w:top w:val="nil"/>
              <w:left w:val="double" w:sz="6" w:space="0" w:color="auto"/>
              <w:bottom w:val="nil"/>
              <w:right w:val="nil"/>
            </w:tcBorders>
            <w:shd w:val="clear" w:color="auto" w:fill="auto"/>
            <w:vAlign w:val="center"/>
          </w:tcPr>
          <w:p w14:paraId="417F8848" w14:textId="63A4D895"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r>
      <w:tr w:rsidR="00947FE7" w:rsidRPr="004D73DD" w14:paraId="43848EBA" w14:textId="77777777" w:rsidTr="00A561D7">
        <w:trPr>
          <w:trHeight w:val="600"/>
        </w:trPr>
        <w:tc>
          <w:tcPr>
            <w:tcW w:w="1188" w:type="dxa"/>
            <w:tcBorders>
              <w:top w:val="nil"/>
              <w:left w:val="double" w:sz="6" w:space="0" w:color="auto"/>
              <w:bottom w:val="double" w:sz="6" w:space="0" w:color="auto"/>
              <w:right w:val="nil"/>
            </w:tcBorders>
            <w:shd w:val="clear" w:color="auto" w:fill="auto"/>
            <w:vAlign w:val="center"/>
          </w:tcPr>
          <w:p w14:paraId="02A47A61" w14:textId="1F6B3904"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2" w:type="dxa"/>
            <w:tcBorders>
              <w:top w:val="nil"/>
              <w:left w:val="double" w:sz="6" w:space="0" w:color="auto"/>
              <w:bottom w:val="double" w:sz="6" w:space="0" w:color="auto"/>
              <w:right w:val="single" w:sz="4" w:space="0" w:color="auto"/>
            </w:tcBorders>
            <w:shd w:val="clear" w:color="auto" w:fill="auto"/>
            <w:vAlign w:val="center"/>
          </w:tcPr>
          <w:p w14:paraId="7AF79827" w14:textId="19745846"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78" w:type="dxa"/>
            <w:tcBorders>
              <w:top w:val="nil"/>
              <w:left w:val="nil"/>
              <w:bottom w:val="nil"/>
              <w:right w:val="single" w:sz="4" w:space="0" w:color="auto"/>
            </w:tcBorders>
            <w:shd w:val="clear" w:color="auto" w:fill="auto"/>
            <w:vAlign w:val="center"/>
          </w:tcPr>
          <w:p w14:paraId="079503DD" w14:textId="1AF3E3BC"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78" w:type="dxa"/>
            <w:tcBorders>
              <w:top w:val="nil"/>
              <w:left w:val="nil"/>
              <w:bottom w:val="nil"/>
              <w:right w:val="single" w:sz="4" w:space="0" w:color="auto"/>
            </w:tcBorders>
            <w:shd w:val="clear" w:color="auto" w:fill="auto"/>
            <w:vAlign w:val="center"/>
          </w:tcPr>
          <w:p w14:paraId="7AC1EADB" w14:textId="6AD8D1C2"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3" w:type="dxa"/>
            <w:tcBorders>
              <w:top w:val="nil"/>
              <w:left w:val="nil"/>
              <w:bottom w:val="nil"/>
              <w:right w:val="nil"/>
            </w:tcBorders>
            <w:shd w:val="clear" w:color="auto" w:fill="auto"/>
            <w:vAlign w:val="center"/>
          </w:tcPr>
          <w:p w14:paraId="7C5BCEE3" w14:textId="1A668A6A"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6" w:type="dxa"/>
            <w:tcBorders>
              <w:top w:val="nil"/>
              <w:left w:val="double" w:sz="6" w:space="0" w:color="auto"/>
              <w:bottom w:val="double" w:sz="6" w:space="0" w:color="auto"/>
              <w:right w:val="single" w:sz="4" w:space="0" w:color="auto"/>
            </w:tcBorders>
            <w:shd w:val="clear" w:color="auto" w:fill="auto"/>
            <w:vAlign w:val="center"/>
          </w:tcPr>
          <w:p w14:paraId="691CDA11" w14:textId="0DCD5C9C"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2" w:type="dxa"/>
            <w:tcBorders>
              <w:top w:val="nil"/>
              <w:left w:val="nil"/>
              <w:bottom w:val="nil"/>
              <w:right w:val="single" w:sz="4" w:space="0" w:color="auto"/>
            </w:tcBorders>
            <w:shd w:val="clear" w:color="auto" w:fill="auto"/>
            <w:vAlign w:val="center"/>
          </w:tcPr>
          <w:p w14:paraId="12E6A4E8" w14:textId="47B1DF39"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3128" w:type="dxa"/>
            <w:tcBorders>
              <w:top w:val="nil"/>
              <w:left w:val="nil"/>
              <w:bottom w:val="nil"/>
              <w:right w:val="nil"/>
            </w:tcBorders>
            <w:shd w:val="clear" w:color="auto" w:fill="auto"/>
            <w:vAlign w:val="center"/>
          </w:tcPr>
          <w:p w14:paraId="35510CE2" w14:textId="7059FFA9"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2" w:type="dxa"/>
            <w:tcBorders>
              <w:top w:val="nil"/>
              <w:left w:val="double" w:sz="6" w:space="0" w:color="auto"/>
              <w:bottom w:val="double" w:sz="6" w:space="0" w:color="auto"/>
              <w:right w:val="single" w:sz="4" w:space="0" w:color="auto"/>
            </w:tcBorders>
            <w:shd w:val="clear" w:color="auto" w:fill="auto"/>
            <w:vAlign w:val="center"/>
          </w:tcPr>
          <w:p w14:paraId="01680136" w14:textId="01AD4C6F"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4" w:type="dxa"/>
            <w:tcBorders>
              <w:top w:val="nil"/>
              <w:left w:val="nil"/>
              <w:bottom w:val="nil"/>
              <w:right w:val="nil"/>
            </w:tcBorders>
            <w:shd w:val="clear" w:color="auto" w:fill="auto"/>
            <w:vAlign w:val="center"/>
          </w:tcPr>
          <w:p w14:paraId="0E03368F" w14:textId="485BB7F7"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1" w:type="dxa"/>
            <w:tcBorders>
              <w:top w:val="nil"/>
              <w:left w:val="double" w:sz="6" w:space="0" w:color="auto"/>
              <w:bottom w:val="double" w:sz="6" w:space="0" w:color="auto"/>
              <w:right w:val="single" w:sz="4" w:space="0" w:color="auto"/>
            </w:tcBorders>
            <w:shd w:val="clear" w:color="auto" w:fill="auto"/>
            <w:vAlign w:val="center"/>
          </w:tcPr>
          <w:p w14:paraId="2C50B96F" w14:textId="44AD5326"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4" w:type="dxa"/>
            <w:tcBorders>
              <w:top w:val="nil"/>
              <w:left w:val="nil"/>
              <w:bottom w:val="nil"/>
              <w:right w:val="nil"/>
            </w:tcBorders>
            <w:shd w:val="clear" w:color="auto" w:fill="auto"/>
            <w:vAlign w:val="center"/>
          </w:tcPr>
          <w:p w14:paraId="2FE6A01E" w14:textId="5439B3A3"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86" w:type="dxa"/>
            <w:tcBorders>
              <w:top w:val="nil"/>
              <w:left w:val="double" w:sz="6" w:space="0" w:color="auto"/>
              <w:bottom w:val="nil"/>
              <w:right w:val="nil"/>
            </w:tcBorders>
            <w:shd w:val="clear" w:color="auto" w:fill="auto"/>
            <w:vAlign w:val="center"/>
          </w:tcPr>
          <w:p w14:paraId="3D99775A" w14:textId="503D2177"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r>
      <w:tr w:rsidR="004D73DD" w:rsidRPr="004D73DD" w14:paraId="29878A1C" w14:textId="77777777" w:rsidTr="00A561D7">
        <w:trPr>
          <w:trHeight w:val="285"/>
        </w:trPr>
        <w:tc>
          <w:tcPr>
            <w:tcW w:w="1188" w:type="dxa"/>
            <w:tcBorders>
              <w:top w:val="nil"/>
              <w:left w:val="nil"/>
              <w:bottom w:val="nil"/>
              <w:right w:val="nil"/>
            </w:tcBorders>
            <w:shd w:val="clear" w:color="auto" w:fill="auto"/>
            <w:vAlign w:val="center"/>
          </w:tcPr>
          <w:p w14:paraId="4F643B41" w14:textId="77777777"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4388" w:type="dxa"/>
            <w:gridSpan w:val="11"/>
            <w:tcBorders>
              <w:top w:val="double" w:sz="6" w:space="0" w:color="auto"/>
              <w:left w:val="nil"/>
              <w:bottom w:val="nil"/>
              <w:right w:val="nil"/>
            </w:tcBorders>
            <w:shd w:val="clear" w:color="auto" w:fill="auto"/>
            <w:vAlign w:val="center"/>
          </w:tcPr>
          <w:p w14:paraId="5342039B" w14:textId="14F0AA41" w:rsidR="004D73DD" w:rsidRPr="00947FE7" w:rsidRDefault="00947FE7" w:rsidP="00947FE7">
            <w:pPr>
              <w:pStyle w:val="Paragraphedeliste"/>
              <w:numPr>
                <w:ilvl w:val="0"/>
                <w:numId w:val="39"/>
              </w:num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Le début et la fin  de poste comprennent domicile/le lieu de travail. Ces informations sont nécessaires pour le calcul des heures supplémentaires.</w:t>
            </w:r>
          </w:p>
        </w:tc>
        <w:tc>
          <w:tcPr>
            <w:tcW w:w="186" w:type="dxa"/>
            <w:tcBorders>
              <w:top w:val="nil"/>
              <w:left w:val="nil"/>
              <w:bottom w:val="nil"/>
              <w:right w:val="nil"/>
            </w:tcBorders>
            <w:shd w:val="clear" w:color="auto" w:fill="auto"/>
            <w:vAlign w:val="center"/>
          </w:tcPr>
          <w:p w14:paraId="269126BB" w14:textId="77777777" w:rsidR="004D73DD" w:rsidRPr="004D73DD" w:rsidRDefault="004D73DD" w:rsidP="004D73DD">
            <w:pPr>
              <w:spacing w:after="0" w:line="240" w:lineRule="auto"/>
              <w:rPr>
                <w:rFonts w:ascii="Calibri" w:eastAsia="Times New Roman" w:hAnsi="Calibri" w:cs="Times New Roman"/>
                <w:color w:val="000000"/>
                <w:sz w:val="16"/>
                <w:szCs w:val="16"/>
                <w:lang w:eastAsia="fr-FR"/>
              </w:rPr>
            </w:pPr>
          </w:p>
        </w:tc>
      </w:tr>
      <w:tr w:rsidR="00947FE7" w:rsidRPr="004D73DD" w14:paraId="471FB4C5" w14:textId="77777777" w:rsidTr="00A561D7">
        <w:trPr>
          <w:trHeight w:val="255"/>
        </w:trPr>
        <w:tc>
          <w:tcPr>
            <w:tcW w:w="1188" w:type="dxa"/>
            <w:tcBorders>
              <w:top w:val="nil"/>
              <w:left w:val="nil"/>
              <w:bottom w:val="nil"/>
              <w:right w:val="nil"/>
            </w:tcBorders>
            <w:shd w:val="clear" w:color="auto" w:fill="auto"/>
            <w:vAlign w:val="center"/>
          </w:tcPr>
          <w:p w14:paraId="4FCA1429"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12" w:type="dxa"/>
            <w:tcBorders>
              <w:top w:val="nil"/>
              <w:left w:val="nil"/>
              <w:bottom w:val="nil"/>
              <w:right w:val="nil"/>
            </w:tcBorders>
            <w:shd w:val="clear" w:color="auto" w:fill="auto"/>
            <w:vAlign w:val="center"/>
          </w:tcPr>
          <w:p w14:paraId="16744762"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78" w:type="dxa"/>
            <w:tcBorders>
              <w:top w:val="nil"/>
              <w:left w:val="nil"/>
              <w:bottom w:val="nil"/>
              <w:right w:val="nil"/>
            </w:tcBorders>
            <w:shd w:val="clear" w:color="auto" w:fill="auto"/>
            <w:vAlign w:val="center"/>
          </w:tcPr>
          <w:p w14:paraId="05E32FF4"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78" w:type="dxa"/>
            <w:tcBorders>
              <w:top w:val="nil"/>
              <w:left w:val="nil"/>
              <w:bottom w:val="nil"/>
              <w:right w:val="nil"/>
            </w:tcBorders>
            <w:shd w:val="clear" w:color="auto" w:fill="auto"/>
            <w:vAlign w:val="center"/>
          </w:tcPr>
          <w:p w14:paraId="77B363B4"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13" w:type="dxa"/>
            <w:tcBorders>
              <w:top w:val="nil"/>
              <w:left w:val="nil"/>
              <w:bottom w:val="nil"/>
              <w:right w:val="nil"/>
            </w:tcBorders>
            <w:shd w:val="clear" w:color="auto" w:fill="auto"/>
            <w:vAlign w:val="center"/>
          </w:tcPr>
          <w:p w14:paraId="3804D5D8"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16" w:type="dxa"/>
            <w:tcBorders>
              <w:top w:val="nil"/>
              <w:left w:val="nil"/>
              <w:bottom w:val="nil"/>
              <w:right w:val="nil"/>
            </w:tcBorders>
            <w:shd w:val="clear" w:color="auto" w:fill="auto"/>
            <w:vAlign w:val="center"/>
          </w:tcPr>
          <w:p w14:paraId="2C8C9736"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12" w:type="dxa"/>
            <w:tcBorders>
              <w:top w:val="nil"/>
              <w:left w:val="nil"/>
              <w:bottom w:val="nil"/>
              <w:right w:val="nil"/>
            </w:tcBorders>
            <w:shd w:val="clear" w:color="auto" w:fill="auto"/>
            <w:vAlign w:val="center"/>
          </w:tcPr>
          <w:p w14:paraId="2891C0FE"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3128" w:type="dxa"/>
            <w:tcBorders>
              <w:top w:val="nil"/>
              <w:left w:val="nil"/>
              <w:bottom w:val="nil"/>
              <w:right w:val="nil"/>
            </w:tcBorders>
            <w:shd w:val="clear" w:color="auto" w:fill="auto"/>
            <w:vAlign w:val="center"/>
          </w:tcPr>
          <w:p w14:paraId="7AA5A9F6"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12" w:type="dxa"/>
            <w:tcBorders>
              <w:top w:val="nil"/>
              <w:left w:val="nil"/>
              <w:bottom w:val="nil"/>
              <w:right w:val="nil"/>
            </w:tcBorders>
            <w:shd w:val="clear" w:color="auto" w:fill="auto"/>
            <w:vAlign w:val="center"/>
          </w:tcPr>
          <w:p w14:paraId="40762C77"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14" w:type="dxa"/>
            <w:tcBorders>
              <w:top w:val="nil"/>
              <w:left w:val="nil"/>
              <w:bottom w:val="nil"/>
              <w:right w:val="nil"/>
            </w:tcBorders>
            <w:shd w:val="clear" w:color="auto" w:fill="auto"/>
            <w:vAlign w:val="center"/>
          </w:tcPr>
          <w:p w14:paraId="1094B2DE"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11" w:type="dxa"/>
            <w:tcBorders>
              <w:top w:val="nil"/>
              <w:left w:val="nil"/>
              <w:bottom w:val="nil"/>
              <w:right w:val="nil"/>
            </w:tcBorders>
            <w:shd w:val="clear" w:color="auto" w:fill="auto"/>
            <w:vAlign w:val="center"/>
          </w:tcPr>
          <w:p w14:paraId="339E95C3"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14" w:type="dxa"/>
            <w:tcBorders>
              <w:top w:val="nil"/>
              <w:left w:val="nil"/>
              <w:bottom w:val="nil"/>
              <w:right w:val="nil"/>
            </w:tcBorders>
            <w:shd w:val="clear" w:color="auto" w:fill="auto"/>
            <w:vAlign w:val="center"/>
          </w:tcPr>
          <w:p w14:paraId="65E42CA2"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86" w:type="dxa"/>
            <w:tcBorders>
              <w:top w:val="nil"/>
              <w:left w:val="nil"/>
              <w:bottom w:val="nil"/>
              <w:right w:val="nil"/>
            </w:tcBorders>
            <w:shd w:val="clear" w:color="auto" w:fill="auto"/>
            <w:vAlign w:val="center"/>
          </w:tcPr>
          <w:p w14:paraId="7D913809"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r>
      <w:tr w:rsidR="004D73DD" w:rsidRPr="004D73DD" w14:paraId="6E916DC6" w14:textId="77777777" w:rsidTr="00A561D7">
        <w:trPr>
          <w:trHeight w:val="510"/>
        </w:trPr>
        <w:tc>
          <w:tcPr>
            <w:tcW w:w="15576" w:type="dxa"/>
            <w:gridSpan w:val="12"/>
            <w:vMerge w:val="restart"/>
            <w:tcBorders>
              <w:top w:val="single" w:sz="4" w:space="0" w:color="auto"/>
              <w:left w:val="single" w:sz="4" w:space="0" w:color="auto"/>
              <w:bottom w:val="single" w:sz="4" w:space="0" w:color="000000"/>
              <w:right w:val="single" w:sz="4" w:space="0" w:color="000000"/>
            </w:tcBorders>
            <w:shd w:val="clear" w:color="auto" w:fill="auto"/>
          </w:tcPr>
          <w:p w14:paraId="2666BB04" w14:textId="4B513039" w:rsidR="004D73DD" w:rsidRPr="004D73DD" w:rsidRDefault="00947FE7" w:rsidP="004D73DD">
            <w:pPr>
              <w:spacing w:after="0" w:line="240" w:lineRule="auto"/>
              <w:rPr>
                <w:rFonts w:ascii="Calibri" w:eastAsia="Times New Roman" w:hAnsi="Calibri" w:cs="Times New Roman"/>
                <w:b/>
                <w:bCs/>
                <w:color w:val="000000"/>
                <w:lang w:eastAsia="fr-FR"/>
              </w:rPr>
            </w:pPr>
            <w:r>
              <w:rPr>
                <w:rFonts w:ascii="Calibri" w:eastAsia="Times New Roman" w:hAnsi="Calibri" w:cs="Times New Roman"/>
                <w:b/>
                <w:bCs/>
                <w:color w:val="000000"/>
                <w:lang w:eastAsia="fr-FR"/>
              </w:rPr>
              <w:t>Observations :</w:t>
            </w:r>
          </w:p>
        </w:tc>
        <w:tc>
          <w:tcPr>
            <w:tcW w:w="186" w:type="dxa"/>
            <w:tcBorders>
              <w:top w:val="nil"/>
              <w:left w:val="nil"/>
              <w:bottom w:val="nil"/>
              <w:right w:val="nil"/>
            </w:tcBorders>
            <w:shd w:val="clear" w:color="auto" w:fill="auto"/>
            <w:vAlign w:val="center"/>
          </w:tcPr>
          <w:p w14:paraId="4E214CF0" w14:textId="4865E186"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r>
      <w:tr w:rsidR="004D73DD" w:rsidRPr="004D73DD" w14:paraId="6DF1F6C3" w14:textId="77777777" w:rsidTr="00A561D7">
        <w:trPr>
          <w:trHeight w:val="285"/>
        </w:trPr>
        <w:tc>
          <w:tcPr>
            <w:tcW w:w="15576" w:type="dxa"/>
            <w:gridSpan w:val="12"/>
            <w:vMerge/>
            <w:tcBorders>
              <w:top w:val="single" w:sz="4" w:space="0" w:color="auto"/>
              <w:left w:val="single" w:sz="4" w:space="0" w:color="auto"/>
              <w:bottom w:val="single" w:sz="4" w:space="0" w:color="000000"/>
              <w:right w:val="single" w:sz="4" w:space="0" w:color="000000"/>
            </w:tcBorders>
            <w:vAlign w:val="center"/>
          </w:tcPr>
          <w:p w14:paraId="5C2D35EC" w14:textId="77777777" w:rsidR="004D73DD" w:rsidRPr="004D73DD" w:rsidRDefault="004D73DD" w:rsidP="004D73DD">
            <w:pPr>
              <w:spacing w:after="0" w:line="240" w:lineRule="auto"/>
              <w:rPr>
                <w:rFonts w:ascii="Calibri" w:eastAsia="Times New Roman" w:hAnsi="Calibri" w:cs="Times New Roman"/>
                <w:b/>
                <w:bCs/>
                <w:color w:val="000000"/>
                <w:lang w:eastAsia="fr-FR"/>
              </w:rPr>
            </w:pPr>
          </w:p>
        </w:tc>
        <w:tc>
          <w:tcPr>
            <w:tcW w:w="186" w:type="dxa"/>
            <w:tcBorders>
              <w:top w:val="nil"/>
              <w:left w:val="nil"/>
              <w:bottom w:val="nil"/>
              <w:right w:val="nil"/>
            </w:tcBorders>
            <w:shd w:val="clear" w:color="auto" w:fill="auto"/>
            <w:vAlign w:val="center"/>
          </w:tcPr>
          <w:p w14:paraId="4D7A7547" w14:textId="465AEC70"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r>
      <w:tr w:rsidR="004D73DD" w:rsidRPr="004D73DD" w14:paraId="2811BF6C" w14:textId="77777777" w:rsidTr="00A561D7">
        <w:trPr>
          <w:trHeight w:val="285"/>
        </w:trPr>
        <w:tc>
          <w:tcPr>
            <w:tcW w:w="15576" w:type="dxa"/>
            <w:gridSpan w:val="12"/>
            <w:vMerge/>
            <w:tcBorders>
              <w:top w:val="single" w:sz="4" w:space="0" w:color="auto"/>
              <w:left w:val="single" w:sz="4" w:space="0" w:color="auto"/>
              <w:bottom w:val="single" w:sz="4" w:space="0" w:color="000000"/>
              <w:right w:val="single" w:sz="4" w:space="0" w:color="000000"/>
            </w:tcBorders>
            <w:vAlign w:val="center"/>
          </w:tcPr>
          <w:p w14:paraId="76948C1A" w14:textId="77777777" w:rsidR="004D73DD" w:rsidRPr="004D73DD" w:rsidRDefault="004D73DD" w:rsidP="004D73DD">
            <w:pPr>
              <w:spacing w:after="0" w:line="240" w:lineRule="auto"/>
              <w:rPr>
                <w:rFonts w:ascii="Calibri" w:eastAsia="Times New Roman" w:hAnsi="Calibri" w:cs="Times New Roman"/>
                <w:b/>
                <w:bCs/>
                <w:color w:val="000000"/>
                <w:lang w:eastAsia="fr-FR"/>
              </w:rPr>
            </w:pPr>
          </w:p>
        </w:tc>
        <w:tc>
          <w:tcPr>
            <w:tcW w:w="186" w:type="dxa"/>
            <w:tcBorders>
              <w:top w:val="nil"/>
              <w:left w:val="nil"/>
              <w:bottom w:val="nil"/>
              <w:right w:val="nil"/>
            </w:tcBorders>
            <w:shd w:val="clear" w:color="auto" w:fill="auto"/>
            <w:vAlign w:val="center"/>
          </w:tcPr>
          <w:p w14:paraId="3BCFA5A0" w14:textId="292D64AC"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r>
      <w:tr w:rsidR="004D73DD" w:rsidRPr="004D73DD" w14:paraId="77ECDD6B" w14:textId="77777777" w:rsidTr="00A561D7">
        <w:trPr>
          <w:trHeight w:val="270"/>
        </w:trPr>
        <w:tc>
          <w:tcPr>
            <w:tcW w:w="15576" w:type="dxa"/>
            <w:gridSpan w:val="12"/>
            <w:vMerge/>
            <w:tcBorders>
              <w:top w:val="single" w:sz="4" w:space="0" w:color="auto"/>
              <w:left w:val="single" w:sz="4" w:space="0" w:color="auto"/>
              <w:bottom w:val="single" w:sz="4" w:space="0" w:color="000000"/>
              <w:right w:val="single" w:sz="4" w:space="0" w:color="000000"/>
            </w:tcBorders>
            <w:vAlign w:val="center"/>
          </w:tcPr>
          <w:p w14:paraId="4BE952F9" w14:textId="77777777" w:rsidR="004D73DD" w:rsidRPr="004D73DD" w:rsidRDefault="004D73DD" w:rsidP="004D73DD">
            <w:pPr>
              <w:spacing w:after="0" w:line="240" w:lineRule="auto"/>
              <w:rPr>
                <w:rFonts w:ascii="Calibri" w:eastAsia="Times New Roman" w:hAnsi="Calibri" w:cs="Times New Roman"/>
                <w:b/>
                <w:bCs/>
                <w:color w:val="000000"/>
                <w:lang w:eastAsia="fr-FR"/>
              </w:rPr>
            </w:pPr>
          </w:p>
        </w:tc>
        <w:tc>
          <w:tcPr>
            <w:tcW w:w="186" w:type="dxa"/>
            <w:tcBorders>
              <w:top w:val="nil"/>
              <w:left w:val="nil"/>
              <w:bottom w:val="nil"/>
              <w:right w:val="nil"/>
            </w:tcBorders>
            <w:shd w:val="clear" w:color="auto" w:fill="auto"/>
            <w:vAlign w:val="center"/>
          </w:tcPr>
          <w:p w14:paraId="5120F1E6" w14:textId="4D7BE81C"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r>
      <w:tr w:rsidR="00947FE7" w:rsidRPr="004D73DD" w14:paraId="0BFA6EE9" w14:textId="77777777" w:rsidTr="00A561D7">
        <w:trPr>
          <w:trHeight w:val="255"/>
        </w:trPr>
        <w:tc>
          <w:tcPr>
            <w:tcW w:w="1188" w:type="dxa"/>
            <w:tcBorders>
              <w:top w:val="nil"/>
              <w:left w:val="nil"/>
              <w:bottom w:val="nil"/>
              <w:right w:val="nil"/>
            </w:tcBorders>
            <w:shd w:val="clear" w:color="auto" w:fill="auto"/>
            <w:vAlign w:val="center"/>
          </w:tcPr>
          <w:p w14:paraId="54F73C0B" w14:textId="77777777" w:rsidR="004D73DD" w:rsidRPr="004D73DD" w:rsidRDefault="004D73DD" w:rsidP="004D73DD">
            <w:pPr>
              <w:spacing w:after="0" w:line="240" w:lineRule="auto"/>
              <w:rPr>
                <w:rFonts w:ascii="Calibri" w:eastAsia="Times New Roman" w:hAnsi="Calibri" w:cs="Times New Roman"/>
                <w:color w:val="000000"/>
                <w:sz w:val="20"/>
                <w:szCs w:val="20"/>
                <w:lang w:eastAsia="fr-FR"/>
              </w:rPr>
            </w:pPr>
          </w:p>
        </w:tc>
        <w:tc>
          <w:tcPr>
            <w:tcW w:w="1112" w:type="dxa"/>
            <w:tcBorders>
              <w:top w:val="nil"/>
              <w:left w:val="nil"/>
              <w:bottom w:val="nil"/>
              <w:right w:val="nil"/>
            </w:tcBorders>
            <w:shd w:val="clear" w:color="auto" w:fill="auto"/>
            <w:vAlign w:val="center"/>
          </w:tcPr>
          <w:p w14:paraId="2BC75AAC"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78" w:type="dxa"/>
            <w:tcBorders>
              <w:top w:val="nil"/>
              <w:left w:val="nil"/>
              <w:bottom w:val="nil"/>
              <w:right w:val="nil"/>
            </w:tcBorders>
            <w:shd w:val="clear" w:color="auto" w:fill="auto"/>
            <w:vAlign w:val="center"/>
          </w:tcPr>
          <w:p w14:paraId="19EE48CF"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78" w:type="dxa"/>
            <w:tcBorders>
              <w:top w:val="nil"/>
              <w:left w:val="nil"/>
              <w:bottom w:val="nil"/>
              <w:right w:val="nil"/>
            </w:tcBorders>
            <w:shd w:val="clear" w:color="auto" w:fill="auto"/>
            <w:vAlign w:val="center"/>
          </w:tcPr>
          <w:p w14:paraId="656BFC3F"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13" w:type="dxa"/>
            <w:tcBorders>
              <w:top w:val="nil"/>
              <w:left w:val="nil"/>
              <w:bottom w:val="nil"/>
              <w:right w:val="nil"/>
            </w:tcBorders>
            <w:shd w:val="clear" w:color="auto" w:fill="auto"/>
            <w:vAlign w:val="center"/>
          </w:tcPr>
          <w:p w14:paraId="7AB8EEED"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16" w:type="dxa"/>
            <w:tcBorders>
              <w:top w:val="nil"/>
              <w:left w:val="nil"/>
              <w:bottom w:val="nil"/>
              <w:right w:val="nil"/>
            </w:tcBorders>
            <w:shd w:val="clear" w:color="auto" w:fill="auto"/>
            <w:vAlign w:val="center"/>
          </w:tcPr>
          <w:p w14:paraId="23B2E579"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12" w:type="dxa"/>
            <w:tcBorders>
              <w:top w:val="nil"/>
              <w:left w:val="nil"/>
              <w:bottom w:val="nil"/>
              <w:right w:val="nil"/>
            </w:tcBorders>
            <w:shd w:val="clear" w:color="auto" w:fill="auto"/>
            <w:vAlign w:val="center"/>
          </w:tcPr>
          <w:p w14:paraId="211A11AD"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3128" w:type="dxa"/>
            <w:tcBorders>
              <w:top w:val="nil"/>
              <w:left w:val="nil"/>
              <w:bottom w:val="nil"/>
              <w:right w:val="nil"/>
            </w:tcBorders>
            <w:shd w:val="clear" w:color="auto" w:fill="auto"/>
            <w:vAlign w:val="center"/>
          </w:tcPr>
          <w:p w14:paraId="0024CE9A"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12" w:type="dxa"/>
            <w:tcBorders>
              <w:top w:val="nil"/>
              <w:left w:val="nil"/>
              <w:bottom w:val="nil"/>
              <w:right w:val="nil"/>
            </w:tcBorders>
            <w:shd w:val="clear" w:color="auto" w:fill="auto"/>
            <w:vAlign w:val="center"/>
          </w:tcPr>
          <w:p w14:paraId="1F1698A1"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14" w:type="dxa"/>
            <w:tcBorders>
              <w:top w:val="nil"/>
              <w:left w:val="nil"/>
              <w:bottom w:val="nil"/>
              <w:right w:val="nil"/>
            </w:tcBorders>
            <w:shd w:val="clear" w:color="auto" w:fill="auto"/>
            <w:vAlign w:val="center"/>
          </w:tcPr>
          <w:p w14:paraId="40EA122F"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11" w:type="dxa"/>
            <w:tcBorders>
              <w:top w:val="nil"/>
              <w:left w:val="nil"/>
              <w:bottom w:val="nil"/>
              <w:right w:val="nil"/>
            </w:tcBorders>
            <w:shd w:val="clear" w:color="auto" w:fill="auto"/>
            <w:vAlign w:val="center"/>
          </w:tcPr>
          <w:p w14:paraId="6EC8780D"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114" w:type="dxa"/>
            <w:tcBorders>
              <w:top w:val="nil"/>
              <w:left w:val="nil"/>
              <w:bottom w:val="nil"/>
              <w:right w:val="nil"/>
            </w:tcBorders>
            <w:shd w:val="clear" w:color="auto" w:fill="auto"/>
            <w:vAlign w:val="center"/>
          </w:tcPr>
          <w:p w14:paraId="1BB288E8"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c>
          <w:tcPr>
            <w:tcW w:w="186" w:type="dxa"/>
            <w:tcBorders>
              <w:top w:val="nil"/>
              <w:left w:val="nil"/>
              <w:bottom w:val="nil"/>
              <w:right w:val="nil"/>
            </w:tcBorders>
            <w:shd w:val="clear" w:color="auto" w:fill="auto"/>
            <w:vAlign w:val="center"/>
          </w:tcPr>
          <w:p w14:paraId="2B3ADB43" w14:textId="77777777" w:rsidR="004D73DD" w:rsidRPr="004D73DD" w:rsidRDefault="004D73DD" w:rsidP="004D73DD">
            <w:pPr>
              <w:spacing w:after="0" w:line="240" w:lineRule="auto"/>
              <w:rPr>
                <w:rFonts w:ascii="Times New Roman" w:eastAsia="Times New Roman" w:hAnsi="Times New Roman" w:cs="Times New Roman"/>
                <w:sz w:val="20"/>
                <w:szCs w:val="20"/>
                <w:lang w:eastAsia="fr-FR"/>
              </w:rPr>
            </w:pPr>
          </w:p>
        </w:tc>
      </w:tr>
    </w:tbl>
    <w:p w14:paraId="217DA4C2" w14:textId="77777777" w:rsidR="00BC5CAF" w:rsidRDefault="00BC5CAF" w:rsidP="00BC5CAF"/>
    <w:sectPr w:rsidR="00BC5CAF" w:rsidSect="00BE03B6">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2CA786" w14:textId="77777777" w:rsidR="000012F6" w:rsidRDefault="000012F6" w:rsidP="00BB5277">
      <w:pPr>
        <w:spacing w:after="0" w:line="240" w:lineRule="auto"/>
      </w:pPr>
      <w:r>
        <w:separator/>
      </w:r>
    </w:p>
  </w:endnote>
  <w:endnote w:type="continuationSeparator" w:id="0">
    <w:p w14:paraId="27E750E8" w14:textId="77777777" w:rsidR="000012F6" w:rsidRDefault="000012F6" w:rsidP="00BB5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ngLiU-ExtB">
    <w:panose1 w:val="02020500000000000000"/>
    <w:charset w:val="88"/>
    <w:family w:val="roman"/>
    <w:pitch w:val="variable"/>
    <w:sig w:usb0="8000002F" w:usb1="0A080008" w:usb2="00000010" w:usb3="00000000" w:csb0="00100001" w:csb1="00000000"/>
  </w:font>
  <w:font w:name="LucidaSans">
    <w:altName w:val="Times New Roman"/>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LucidaSans-DemiItalic">
    <w:altName w:val="Times New Roman"/>
    <w:charset w:val="00"/>
    <w:family w:val="auto"/>
    <w:pitch w:val="default"/>
  </w:font>
  <w:font w:name="LucidaSans-Demi">
    <w:charset w:val="00"/>
    <w:family w:val="auto"/>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5144385"/>
      <w:docPartObj>
        <w:docPartGallery w:val="Page Numbers (Bottom of Page)"/>
        <w:docPartUnique/>
      </w:docPartObj>
    </w:sdtPr>
    <w:sdtEndPr/>
    <w:sdtContent>
      <w:p w14:paraId="21AA5440" w14:textId="203EF63B" w:rsidR="000012F6" w:rsidRDefault="000012F6">
        <w:pPr>
          <w:pStyle w:val="Pieddepage"/>
          <w:jc w:val="right"/>
        </w:pPr>
        <w:r>
          <w:fldChar w:fldCharType="begin"/>
        </w:r>
        <w:r>
          <w:instrText>PAGE   \* MERGEFORMAT</w:instrText>
        </w:r>
        <w:r>
          <w:fldChar w:fldCharType="separate"/>
        </w:r>
        <w:r w:rsidR="006D4908">
          <w:rPr>
            <w:noProof/>
          </w:rPr>
          <w:t>19</w:t>
        </w:r>
        <w:r>
          <w:fldChar w:fldCharType="end"/>
        </w:r>
      </w:p>
    </w:sdtContent>
  </w:sdt>
  <w:p w14:paraId="60D27AB2" w14:textId="77777777" w:rsidR="000012F6" w:rsidRDefault="000012F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9BD660" w14:textId="77777777" w:rsidR="000012F6" w:rsidRDefault="000012F6" w:rsidP="00BB5277">
      <w:pPr>
        <w:spacing w:after="0" w:line="240" w:lineRule="auto"/>
      </w:pPr>
      <w:r>
        <w:separator/>
      </w:r>
    </w:p>
  </w:footnote>
  <w:footnote w:type="continuationSeparator" w:id="0">
    <w:p w14:paraId="6BD772E8" w14:textId="77777777" w:rsidR="000012F6" w:rsidRDefault="000012F6" w:rsidP="00BB52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52ABC"/>
    <w:multiLevelType w:val="hybridMultilevel"/>
    <w:tmpl w:val="399C8138"/>
    <w:lvl w:ilvl="0" w:tplc="DC88D46E">
      <w:start w:val="1"/>
      <w:numFmt w:val="bullet"/>
      <w:lvlText w:val="•"/>
      <w:lvlJc w:val="left"/>
      <w:pPr>
        <w:tabs>
          <w:tab w:val="num" w:pos="720"/>
        </w:tabs>
        <w:ind w:left="720" w:hanging="360"/>
      </w:pPr>
      <w:rPr>
        <w:rFonts w:ascii="Arial" w:hAnsi="Arial" w:hint="default"/>
      </w:rPr>
    </w:lvl>
    <w:lvl w:ilvl="1" w:tplc="03DA454C" w:tentative="1">
      <w:start w:val="1"/>
      <w:numFmt w:val="bullet"/>
      <w:lvlText w:val="•"/>
      <w:lvlJc w:val="left"/>
      <w:pPr>
        <w:tabs>
          <w:tab w:val="num" w:pos="1440"/>
        </w:tabs>
        <w:ind w:left="1440" w:hanging="360"/>
      </w:pPr>
      <w:rPr>
        <w:rFonts w:ascii="Arial" w:hAnsi="Arial" w:hint="default"/>
      </w:rPr>
    </w:lvl>
    <w:lvl w:ilvl="2" w:tplc="DC3696E2" w:tentative="1">
      <w:start w:val="1"/>
      <w:numFmt w:val="bullet"/>
      <w:lvlText w:val="•"/>
      <w:lvlJc w:val="left"/>
      <w:pPr>
        <w:tabs>
          <w:tab w:val="num" w:pos="2160"/>
        </w:tabs>
        <w:ind w:left="2160" w:hanging="360"/>
      </w:pPr>
      <w:rPr>
        <w:rFonts w:ascii="Arial" w:hAnsi="Arial" w:hint="default"/>
      </w:rPr>
    </w:lvl>
    <w:lvl w:ilvl="3" w:tplc="DB20DBCA" w:tentative="1">
      <w:start w:val="1"/>
      <w:numFmt w:val="bullet"/>
      <w:lvlText w:val="•"/>
      <w:lvlJc w:val="left"/>
      <w:pPr>
        <w:tabs>
          <w:tab w:val="num" w:pos="2880"/>
        </w:tabs>
        <w:ind w:left="2880" w:hanging="360"/>
      </w:pPr>
      <w:rPr>
        <w:rFonts w:ascii="Arial" w:hAnsi="Arial" w:hint="default"/>
      </w:rPr>
    </w:lvl>
    <w:lvl w:ilvl="4" w:tplc="7C52F0BC" w:tentative="1">
      <w:start w:val="1"/>
      <w:numFmt w:val="bullet"/>
      <w:lvlText w:val="•"/>
      <w:lvlJc w:val="left"/>
      <w:pPr>
        <w:tabs>
          <w:tab w:val="num" w:pos="3600"/>
        </w:tabs>
        <w:ind w:left="3600" w:hanging="360"/>
      </w:pPr>
      <w:rPr>
        <w:rFonts w:ascii="Arial" w:hAnsi="Arial" w:hint="default"/>
      </w:rPr>
    </w:lvl>
    <w:lvl w:ilvl="5" w:tplc="FB40513E" w:tentative="1">
      <w:start w:val="1"/>
      <w:numFmt w:val="bullet"/>
      <w:lvlText w:val="•"/>
      <w:lvlJc w:val="left"/>
      <w:pPr>
        <w:tabs>
          <w:tab w:val="num" w:pos="4320"/>
        </w:tabs>
        <w:ind w:left="4320" w:hanging="360"/>
      </w:pPr>
      <w:rPr>
        <w:rFonts w:ascii="Arial" w:hAnsi="Arial" w:hint="default"/>
      </w:rPr>
    </w:lvl>
    <w:lvl w:ilvl="6" w:tplc="26D4D57A" w:tentative="1">
      <w:start w:val="1"/>
      <w:numFmt w:val="bullet"/>
      <w:lvlText w:val="•"/>
      <w:lvlJc w:val="left"/>
      <w:pPr>
        <w:tabs>
          <w:tab w:val="num" w:pos="5040"/>
        </w:tabs>
        <w:ind w:left="5040" w:hanging="360"/>
      </w:pPr>
      <w:rPr>
        <w:rFonts w:ascii="Arial" w:hAnsi="Arial" w:hint="default"/>
      </w:rPr>
    </w:lvl>
    <w:lvl w:ilvl="7" w:tplc="59F0CBB6" w:tentative="1">
      <w:start w:val="1"/>
      <w:numFmt w:val="bullet"/>
      <w:lvlText w:val="•"/>
      <w:lvlJc w:val="left"/>
      <w:pPr>
        <w:tabs>
          <w:tab w:val="num" w:pos="5760"/>
        </w:tabs>
        <w:ind w:left="5760" w:hanging="360"/>
      </w:pPr>
      <w:rPr>
        <w:rFonts w:ascii="Arial" w:hAnsi="Arial" w:hint="default"/>
      </w:rPr>
    </w:lvl>
    <w:lvl w:ilvl="8" w:tplc="B9FED9E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8A56C2"/>
    <w:multiLevelType w:val="hybridMultilevel"/>
    <w:tmpl w:val="421CA462"/>
    <w:lvl w:ilvl="0" w:tplc="040C0001">
      <w:start w:val="1"/>
      <w:numFmt w:val="bullet"/>
      <w:lvlText w:val=""/>
      <w:lvlJc w:val="left"/>
      <w:pPr>
        <w:ind w:left="497" w:hanging="360"/>
      </w:pPr>
      <w:rPr>
        <w:rFonts w:ascii="Symbol" w:hAnsi="Symbol" w:hint="default"/>
      </w:rPr>
    </w:lvl>
    <w:lvl w:ilvl="1" w:tplc="040C0003" w:tentative="1">
      <w:start w:val="1"/>
      <w:numFmt w:val="bullet"/>
      <w:lvlText w:val="o"/>
      <w:lvlJc w:val="left"/>
      <w:pPr>
        <w:ind w:left="1217" w:hanging="360"/>
      </w:pPr>
      <w:rPr>
        <w:rFonts w:ascii="Courier New" w:hAnsi="Courier New" w:cs="Courier New" w:hint="default"/>
      </w:rPr>
    </w:lvl>
    <w:lvl w:ilvl="2" w:tplc="040C0005" w:tentative="1">
      <w:start w:val="1"/>
      <w:numFmt w:val="bullet"/>
      <w:lvlText w:val=""/>
      <w:lvlJc w:val="left"/>
      <w:pPr>
        <w:ind w:left="1937" w:hanging="360"/>
      </w:pPr>
      <w:rPr>
        <w:rFonts w:ascii="Wingdings" w:hAnsi="Wingdings" w:hint="default"/>
      </w:rPr>
    </w:lvl>
    <w:lvl w:ilvl="3" w:tplc="040C0001" w:tentative="1">
      <w:start w:val="1"/>
      <w:numFmt w:val="bullet"/>
      <w:lvlText w:val=""/>
      <w:lvlJc w:val="left"/>
      <w:pPr>
        <w:ind w:left="2657" w:hanging="360"/>
      </w:pPr>
      <w:rPr>
        <w:rFonts w:ascii="Symbol" w:hAnsi="Symbol" w:hint="default"/>
      </w:rPr>
    </w:lvl>
    <w:lvl w:ilvl="4" w:tplc="040C0003" w:tentative="1">
      <w:start w:val="1"/>
      <w:numFmt w:val="bullet"/>
      <w:lvlText w:val="o"/>
      <w:lvlJc w:val="left"/>
      <w:pPr>
        <w:ind w:left="3377" w:hanging="360"/>
      </w:pPr>
      <w:rPr>
        <w:rFonts w:ascii="Courier New" w:hAnsi="Courier New" w:cs="Courier New" w:hint="default"/>
      </w:rPr>
    </w:lvl>
    <w:lvl w:ilvl="5" w:tplc="040C0005" w:tentative="1">
      <w:start w:val="1"/>
      <w:numFmt w:val="bullet"/>
      <w:lvlText w:val=""/>
      <w:lvlJc w:val="left"/>
      <w:pPr>
        <w:ind w:left="4097" w:hanging="360"/>
      </w:pPr>
      <w:rPr>
        <w:rFonts w:ascii="Wingdings" w:hAnsi="Wingdings" w:hint="default"/>
      </w:rPr>
    </w:lvl>
    <w:lvl w:ilvl="6" w:tplc="040C0001" w:tentative="1">
      <w:start w:val="1"/>
      <w:numFmt w:val="bullet"/>
      <w:lvlText w:val=""/>
      <w:lvlJc w:val="left"/>
      <w:pPr>
        <w:ind w:left="4817" w:hanging="360"/>
      </w:pPr>
      <w:rPr>
        <w:rFonts w:ascii="Symbol" w:hAnsi="Symbol" w:hint="default"/>
      </w:rPr>
    </w:lvl>
    <w:lvl w:ilvl="7" w:tplc="040C0003" w:tentative="1">
      <w:start w:val="1"/>
      <w:numFmt w:val="bullet"/>
      <w:lvlText w:val="o"/>
      <w:lvlJc w:val="left"/>
      <w:pPr>
        <w:ind w:left="5537" w:hanging="360"/>
      </w:pPr>
      <w:rPr>
        <w:rFonts w:ascii="Courier New" w:hAnsi="Courier New" w:cs="Courier New" w:hint="default"/>
      </w:rPr>
    </w:lvl>
    <w:lvl w:ilvl="8" w:tplc="040C0005" w:tentative="1">
      <w:start w:val="1"/>
      <w:numFmt w:val="bullet"/>
      <w:lvlText w:val=""/>
      <w:lvlJc w:val="left"/>
      <w:pPr>
        <w:ind w:left="6257" w:hanging="360"/>
      </w:pPr>
      <w:rPr>
        <w:rFonts w:ascii="Wingdings" w:hAnsi="Wingdings" w:hint="default"/>
      </w:rPr>
    </w:lvl>
  </w:abstractNum>
  <w:abstractNum w:abstractNumId="2" w15:restartNumberingAfterBreak="0">
    <w:nsid w:val="05931874"/>
    <w:multiLevelType w:val="hybridMultilevel"/>
    <w:tmpl w:val="8AFC7BAE"/>
    <w:lvl w:ilvl="0" w:tplc="1E9A5B8C">
      <w:start w:val="1"/>
      <w:numFmt w:val="bullet"/>
      <w:lvlText w:val="•"/>
      <w:lvlJc w:val="left"/>
      <w:pPr>
        <w:tabs>
          <w:tab w:val="num" w:pos="720"/>
        </w:tabs>
        <w:ind w:left="720" w:hanging="360"/>
      </w:pPr>
      <w:rPr>
        <w:rFonts w:ascii="Arial" w:hAnsi="Arial" w:hint="default"/>
      </w:rPr>
    </w:lvl>
    <w:lvl w:ilvl="1" w:tplc="857A2C06" w:tentative="1">
      <w:start w:val="1"/>
      <w:numFmt w:val="bullet"/>
      <w:lvlText w:val="•"/>
      <w:lvlJc w:val="left"/>
      <w:pPr>
        <w:tabs>
          <w:tab w:val="num" w:pos="1440"/>
        </w:tabs>
        <w:ind w:left="1440" w:hanging="360"/>
      </w:pPr>
      <w:rPr>
        <w:rFonts w:ascii="Arial" w:hAnsi="Arial" w:hint="default"/>
      </w:rPr>
    </w:lvl>
    <w:lvl w:ilvl="2" w:tplc="51B26A86" w:tentative="1">
      <w:start w:val="1"/>
      <w:numFmt w:val="bullet"/>
      <w:lvlText w:val="•"/>
      <w:lvlJc w:val="left"/>
      <w:pPr>
        <w:tabs>
          <w:tab w:val="num" w:pos="2160"/>
        </w:tabs>
        <w:ind w:left="2160" w:hanging="360"/>
      </w:pPr>
      <w:rPr>
        <w:rFonts w:ascii="Arial" w:hAnsi="Arial" w:hint="default"/>
      </w:rPr>
    </w:lvl>
    <w:lvl w:ilvl="3" w:tplc="F6B04B32" w:tentative="1">
      <w:start w:val="1"/>
      <w:numFmt w:val="bullet"/>
      <w:lvlText w:val="•"/>
      <w:lvlJc w:val="left"/>
      <w:pPr>
        <w:tabs>
          <w:tab w:val="num" w:pos="2880"/>
        </w:tabs>
        <w:ind w:left="2880" w:hanging="360"/>
      </w:pPr>
      <w:rPr>
        <w:rFonts w:ascii="Arial" w:hAnsi="Arial" w:hint="default"/>
      </w:rPr>
    </w:lvl>
    <w:lvl w:ilvl="4" w:tplc="42ECAA06" w:tentative="1">
      <w:start w:val="1"/>
      <w:numFmt w:val="bullet"/>
      <w:lvlText w:val="•"/>
      <w:lvlJc w:val="left"/>
      <w:pPr>
        <w:tabs>
          <w:tab w:val="num" w:pos="3600"/>
        </w:tabs>
        <w:ind w:left="3600" w:hanging="360"/>
      </w:pPr>
      <w:rPr>
        <w:rFonts w:ascii="Arial" w:hAnsi="Arial" w:hint="default"/>
      </w:rPr>
    </w:lvl>
    <w:lvl w:ilvl="5" w:tplc="298068A4" w:tentative="1">
      <w:start w:val="1"/>
      <w:numFmt w:val="bullet"/>
      <w:lvlText w:val="•"/>
      <w:lvlJc w:val="left"/>
      <w:pPr>
        <w:tabs>
          <w:tab w:val="num" w:pos="4320"/>
        </w:tabs>
        <w:ind w:left="4320" w:hanging="360"/>
      </w:pPr>
      <w:rPr>
        <w:rFonts w:ascii="Arial" w:hAnsi="Arial" w:hint="default"/>
      </w:rPr>
    </w:lvl>
    <w:lvl w:ilvl="6" w:tplc="E0D26118" w:tentative="1">
      <w:start w:val="1"/>
      <w:numFmt w:val="bullet"/>
      <w:lvlText w:val="•"/>
      <w:lvlJc w:val="left"/>
      <w:pPr>
        <w:tabs>
          <w:tab w:val="num" w:pos="5040"/>
        </w:tabs>
        <w:ind w:left="5040" w:hanging="360"/>
      </w:pPr>
      <w:rPr>
        <w:rFonts w:ascii="Arial" w:hAnsi="Arial" w:hint="default"/>
      </w:rPr>
    </w:lvl>
    <w:lvl w:ilvl="7" w:tplc="6590A81A" w:tentative="1">
      <w:start w:val="1"/>
      <w:numFmt w:val="bullet"/>
      <w:lvlText w:val="•"/>
      <w:lvlJc w:val="left"/>
      <w:pPr>
        <w:tabs>
          <w:tab w:val="num" w:pos="5760"/>
        </w:tabs>
        <w:ind w:left="5760" w:hanging="360"/>
      </w:pPr>
      <w:rPr>
        <w:rFonts w:ascii="Arial" w:hAnsi="Arial" w:hint="default"/>
      </w:rPr>
    </w:lvl>
    <w:lvl w:ilvl="8" w:tplc="9E3CFC7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9126D5"/>
    <w:multiLevelType w:val="hybridMultilevel"/>
    <w:tmpl w:val="546E774E"/>
    <w:lvl w:ilvl="0" w:tplc="74207AB0">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B33733"/>
    <w:multiLevelType w:val="hybridMultilevel"/>
    <w:tmpl w:val="9A8670E0"/>
    <w:lvl w:ilvl="0" w:tplc="E15C4628">
      <w:start w:val="1"/>
      <w:numFmt w:val="bullet"/>
      <w:lvlText w:val="•"/>
      <w:lvlJc w:val="left"/>
      <w:pPr>
        <w:tabs>
          <w:tab w:val="num" w:pos="720"/>
        </w:tabs>
        <w:ind w:left="720" w:hanging="360"/>
      </w:pPr>
      <w:rPr>
        <w:rFonts w:ascii="Arial" w:hAnsi="Arial" w:hint="default"/>
      </w:rPr>
    </w:lvl>
    <w:lvl w:ilvl="1" w:tplc="00C625FE" w:tentative="1">
      <w:start w:val="1"/>
      <w:numFmt w:val="bullet"/>
      <w:lvlText w:val="•"/>
      <w:lvlJc w:val="left"/>
      <w:pPr>
        <w:tabs>
          <w:tab w:val="num" w:pos="1440"/>
        </w:tabs>
        <w:ind w:left="1440" w:hanging="360"/>
      </w:pPr>
      <w:rPr>
        <w:rFonts w:ascii="Arial" w:hAnsi="Arial" w:hint="default"/>
      </w:rPr>
    </w:lvl>
    <w:lvl w:ilvl="2" w:tplc="E4AAF9AA" w:tentative="1">
      <w:start w:val="1"/>
      <w:numFmt w:val="bullet"/>
      <w:lvlText w:val="•"/>
      <w:lvlJc w:val="left"/>
      <w:pPr>
        <w:tabs>
          <w:tab w:val="num" w:pos="2160"/>
        </w:tabs>
        <w:ind w:left="2160" w:hanging="360"/>
      </w:pPr>
      <w:rPr>
        <w:rFonts w:ascii="Arial" w:hAnsi="Arial" w:hint="default"/>
      </w:rPr>
    </w:lvl>
    <w:lvl w:ilvl="3" w:tplc="B874DCDA" w:tentative="1">
      <w:start w:val="1"/>
      <w:numFmt w:val="bullet"/>
      <w:lvlText w:val="•"/>
      <w:lvlJc w:val="left"/>
      <w:pPr>
        <w:tabs>
          <w:tab w:val="num" w:pos="2880"/>
        </w:tabs>
        <w:ind w:left="2880" w:hanging="360"/>
      </w:pPr>
      <w:rPr>
        <w:rFonts w:ascii="Arial" w:hAnsi="Arial" w:hint="default"/>
      </w:rPr>
    </w:lvl>
    <w:lvl w:ilvl="4" w:tplc="4D2269FE" w:tentative="1">
      <w:start w:val="1"/>
      <w:numFmt w:val="bullet"/>
      <w:lvlText w:val="•"/>
      <w:lvlJc w:val="left"/>
      <w:pPr>
        <w:tabs>
          <w:tab w:val="num" w:pos="3600"/>
        </w:tabs>
        <w:ind w:left="3600" w:hanging="360"/>
      </w:pPr>
      <w:rPr>
        <w:rFonts w:ascii="Arial" w:hAnsi="Arial" w:hint="default"/>
      </w:rPr>
    </w:lvl>
    <w:lvl w:ilvl="5" w:tplc="91BC65AC" w:tentative="1">
      <w:start w:val="1"/>
      <w:numFmt w:val="bullet"/>
      <w:lvlText w:val="•"/>
      <w:lvlJc w:val="left"/>
      <w:pPr>
        <w:tabs>
          <w:tab w:val="num" w:pos="4320"/>
        </w:tabs>
        <w:ind w:left="4320" w:hanging="360"/>
      </w:pPr>
      <w:rPr>
        <w:rFonts w:ascii="Arial" w:hAnsi="Arial" w:hint="default"/>
      </w:rPr>
    </w:lvl>
    <w:lvl w:ilvl="6" w:tplc="E0384B92" w:tentative="1">
      <w:start w:val="1"/>
      <w:numFmt w:val="bullet"/>
      <w:lvlText w:val="•"/>
      <w:lvlJc w:val="left"/>
      <w:pPr>
        <w:tabs>
          <w:tab w:val="num" w:pos="5040"/>
        </w:tabs>
        <w:ind w:left="5040" w:hanging="360"/>
      </w:pPr>
      <w:rPr>
        <w:rFonts w:ascii="Arial" w:hAnsi="Arial" w:hint="default"/>
      </w:rPr>
    </w:lvl>
    <w:lvl w:ilvl="7" w:tplc="A1E07830" w:tentative="1">
      <w:start w:val="1"/>
      <w:numFmt w:val="bullet"/>
      <w:lvlText w:val="•"/>
      <w:lvlJc w:val="left"/>
      <w:pPr>
        <w:tabs>
          <w:tab w:val="num" w:pos="5760"/>
        </w:tabs>
        <w:ind w:left="5760" w:hanging="360"/>
      </w:pPr>
      <w:rPr>
        <w:rFonts w:ascii="Arial" w:hAnsi="Arial" w:hint="default"/>
      </w:rPr>
    </w:lvl>
    <w:lvl w:ilvl="8" w:tplc="317A851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1975073"/>
    <w:multiLevelType w:val="hybridMultilevel"/>
    <w:tmpl w:val="00E24EA2"/>
    <w:lvl w:ilvl="0" w:tplc="1B9CA99E">
      <w:start w:val="1"/>
      <w:numFmt w:val="bullet"/>
      <w:lvlText w:val="•"/>
      <w:lvlJc w:val="left"/>
      <w:pPr>
        <w:tabs>
          <w:tab w:val="num" w:pos="720"/>
        </w:tabs>
        <w:ind w:left="720" w:hanging="360"/>
      </w:pPr>
      <w:rPr>
        <w:rFonts w:ascii="Arial" w:hAnsi="Arial" w:hint="default"/>
      </w:rPr>
    </w:lvl>
    <w:lvl w:ilvl="1" w:tplc="9ED00636" w:tentative="1">
      <w:start w:val="1"/>
      <w:numFmt w:val="bullet"/>
      <w:lvlText w:val="•"/>
      <w:lvlJc w:val="left"/>
      <w:pPr>
        <w:tabs>
          <w:tab w:val="num" w:pos="1440"/>
        </w:tabs>
        <w:ind w:left="1440" w:hanging="360"/>
      </w:pPr>
      <w:rPr>
        <w:rFonts w:ascii="Arial" w:hAnsi="Arial" w:hint="default"/>
      </w:rPr>
    </w:lvl>
    <w:lvl w:ilvl="2" w:tplc="C64CD3C8" w:tentative="1">
      <w:start w:val="1"/>
      <w:numFmt w:val="bullet"/>
      <w:lvlText w:val="•"/>
      <w:lvlJc w:val="left"/>
      <w:pPr>
        <w:tabs>
          <w:tab w:val="num" w:pos="2160"/>
        </w:tabs>
        <w:ind w:left="2160" w:hanging="360"/>
      </w:pPr>
      <w:rPr>
        <w:rFonts w:ascii="Arial" w:hAnsi="Arial" w:hint="default"/>
      </w:rPr>
    </w:lvl>
    <w:lvl w:ilvl="3" w:tplc="2654E73C" w:tentative="1">
      <w:start w:val="1"/>
      <w:numFmt w:val="bullet"/>
      <w:lvlText w:val="•"/>
      <w:lvlJc w:val="left"/>
      <w:pPr>
        <w:tabs>
          <w:tab w:val="num" w:pos="2880"/>
        </w:tabs>
        <w:ind w:left="2880" w:hanging="360"/>
      </w:pPr>
      <w:rPr>
        <w:rFonts w:ascii="Arial" w:hAnsi="Arial" w:hint="default"/>
      </w:rPr>
    </w:lvl>
    <w:lvl w:ilvl="4" w:tplc="97B0C252" w:tentative="1">
      <w:start w:val="1"/>
      <w:numFmt w:val="bullet"/>
      <w:lvlText w:val="•"/>
      <w:lvlJc w:val="left"/>
      <w:pPr>
        <w:tabs>
          <w:tab w:val="num" w:pos="3600"/>
        </w:tabs>
        <w:ind w:left="3600" w:hanging="360"/>
      </w:pPr>
      <w:rPr>
        <w:rFonts w:ascii="Arial" w:hAnsi="Arial" w:hint="default"/>
      </w:rPr>
    </w:lvl>
    <w:lvl w:ilvl="5" w:tplc="36FCBCB6" w:tentative="1">
      <w:start w:val="1"/>
      <w:numFmt w:val="bullet"/>
      <w:lvlText w:val="•"/>
      <w:lvlJc w:val="left"/>
      <w:pPr>
        <w:tabs>
          <w:tab w:val="num" w:pos="4320"/>
        </w:tabs>
        <w:ind w:left="4320" w:hanging="360"/>
      </w:pPr>
      <w:rPr>
        <w:rFonts w:ascii="Arial" w:hAnsi="Arial" w:hint="default"/>
      </w:rPr>
    </w:lvl>
    <w:lvl w:ilvl="6" w:tplc="448C2D66" w:tentative="1">
      <w:start w:val="1"/>
      <w:numFmt w:val="bullet"/>
      <w:lvlText w:val="•"/>
      <w:lvlJc w:val="left"/>
      <w:pPr>
        <w:tabs>
          <w:tab w:val="num" w:pos="5040"/>
        </w:tabs>
        <w:ind w:left="5040" w:hanging="360"/>
      </w:pPr>
      <w:rPr>
        <w:rFonts w:ascii="Arial" w:hAnsi="Arial" w:hint="default"/>
      </w:rPr>
    </w:lvl>
    <w:lvl w:ilvl="7" w:tplc="F4726642" w:tentative="1">
      <w:start w:val="1"/>
      <w:numFmt w:val="bullet"/>
      <w:lvlText w:val="•"/>
      <w:lvlJc w:val="left"/>
      <w:pPr>
        <w:tabs>
          <w:tab w:val="num" w:pos="5760"/>
        </w:tabs>
        <w:ind w:left="5760" w:hanging="360"/>
      </w:pPr>
      <w:rPr>
        <w:rFonts w:ascii="Arial" w:hAnsi="Arial" w:hint="default"/>
      </w:rPr>
    </w:lvl>
    <w:lvl w:ilvl="8" w:tplc="60AAC49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4132633"/>
    <w:multiLevelType w:val="hybridMultilevel"/>
    <w:tmpl w:val="6382FCFA"/>
    <w:lvl w:ilvl="0" w:tplc="A3A0CB32">
      <w:start w:val="1"/>
      <w:numFmt w:val="bullet"/>
      <w:lvlText w:val="•"/>
      <w:lvlJc w:val="left"/>
      <w:pPr>
        <w:tabs>
          <w:tab w:val="num" w:pos="720"/>
        </w:tabs>
        <w:ind w:left="720" w:hanging="360"/>
      </w:pPr>
      <w:rPr>
        <w:rFonts w:ascii="Arial" w:hAnsi="Arial" w:hint="default"/>
      </w:rPr>
    </w:lvl>
    <w:lvl w:ilvl="1" w:tplc="ED9E4B16" w:tentative="1">
      <w:start w:val="1"/>
      <w:numFmt w:val="bullet"/>
      <w:lvlText w:val="•"/>
      <w:lvlJc w:val="left"/>
      <w:pPr>
        <w:tabs>
          <w:tab w:val="num" w:pos="1440"/>
        </w:tabs>
        <w:ind w:left="1440" w:hanging="360"/>
      </w:pPr>
      <w:rPr>
        <w:rFonts w:ascii="Arial" w:hAnsi="Arial" w:hint="default"/>
      </w:rPr>
    </w:lvl>
    <w:lvl w:ilvl="2" w:tplc="F384B3AC" w:tentative="1">
      <w:start w:val="1"/>
      <w:numFmt w:val="bullet"/>
      <w:lvlText w:val="•"/>
      <w:lvlJc w:val="left"/>
      <w:pPr>
        <w:tabs>
          <w:tab w:val="num" w:pos="2160"/>
        </w:tabs>
        <w:ind w:left="2160" w:hanging="360"/>
      </w:pPr>
      <w:rPr>
        <w:rFonts w:ascii="Arial" w:hAnsi="Arial" w:hint="default"/>
      </w:rPr>
    </w:lvl>
    <w:lvl w:ilvl="3" w:tplc="4102587A" w:tentative="1">
      <w:start w:val="1"/>
      <w:numFmt w:val="bullet"/>
      <w:lvlText w:val="•"/>
      <w:lvlJc w:val="left"/>
      <w:pPr>
        <w:tabs>
          <w:tab w:val="num" w:pos="2880"/>
        </w:tabs>
        <w:ind w:left="2880" w:hanging="360"/>
      </w:pPr>
      <w:rPr>
        <w:rFonts w:ascii="Arial" w:hAnsi="Arial" w:hint="default"/>
      </w:rPr>
    </w:lvl>
    <w:lvl w:ilvl="4" w:tplc="A1A24C52" w:tentative="1">
      <w:start w:val="1"/>
      <w:numFmt w:val="bullet"/>
      <w:lvlText w:val="•"/>
      <w:lvlJc w:val="left"/>
      <w:pPr>
        <w:tabs>
          <w:tab w:val="num" w:pos="3600"/>
        </w:tabs>
        <w:ind w:left="3600" w:hanging="360"/>
      </w:pPr>
      <w:rPr>
        <w:rFonts w:ascii="Arial" w:hAnsi="Arial" w:hint="default"/>
      </w:rPr>
    </w:lvl>
    <w:lvl w:ilvl="5" w:tplc="6AE432DE" w:tentative="1">
      <w:start w:val="1"/>
      <w:numFmt w:val="bullet"/>
      <w:lvlText w:val="•"/>
      <w:lvlJc w:val="left"/>
      <w:pPr>
        <w:tabs>
          <w:tab w:val="num" w:pos="4320"/>
        </w:tabs>
        <w:ind w:left="4320" w:hanging="360"/>
      </w:pPr>
      <w:rPr>
        <w:rFonts w:ascii="Arial" w:hAnsi="Arial" w:hint="default"/>
      </w:rPr>
    </w:lvl>
    <w:lvl w:ilvl="6" w:tplc="F54AC446" w:tentative="1">
      <w:start w:val="1"/>
      <w:numFmt w:val="bullet"/>
      <w:lvlText w:val="•"/>
      <w:lvlJc w:val="left"/>
      <w:pPr>
        <w:tabs>
          <w:tab w:val="num" w:pos="5040"/>
        </w:tabs>
        <w:ind w:left="5040" w:hanging="360"/>
      </w:pPr>
      <w:rPr>
        <w:rFonts w:ascii="Arial" w:hAnsi="Arial" w:hint="default"/>
      </w:rPr>
    </w:lvl>
    <w:lvl w:ilvl="7" w:tplc="2DD0E996" w:tentative="1">
      <w:start w:val="1"/>
      <w:numFmt w:val="bullet"/>
      <w:lvlText w:val="•"/>
      <w:lvlJc w:val="left"/>
      <w:pPr>
        <w:tabs>
          <w:tab w:val="num" w:pos="5760"/>
        </w:tabs>
        <w:ind w:left="5760" w:hanging="360"/>
      </w:pPr>
      <w:rPr>
        <w:rFonts w:ascii="Arial" w:hAnsi="Arial" w:hint="default"/>
      </w:rPr>
    </w:lvl>
    <w:lvl w:ilvl="8" w:tplc="C8ECA0C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B481B79"/>
    <w:multiLevelType w:val="hybridMultilevel"/>
    <w:tmpl w:val="6EEA9D60"/>
    <w:lvl w:ilvl="0" w:tplc="EAF445EE">
      <w:start w:val="1"/>
      <w:numFmt w:val="bullet"/>
      <w:lvlText w:val="•"/>
      <w:lvlJc w:val="left"/>
      <w:pPr>
        <w:tabs>
          <w:tab w:val="num" w:pos="720"/>
        </w:tabs>
        <w:ind w:left="720" w:hanging="360"/>
      </w:pPr>
      <w:rPr>
        <w:rFonts w:ascii="Arial" w:hAnsi="Arial" w:hint="default"/>
      </w:rPr>
    </w:lvl>
    <w:lvl w:ilvl="1" w:tplc="2CF8ACFA" w:tentative="1">
      <w:start w:val="1"/>
      <w:numFmt w:val="bullet"/>
      <w:lvlText w:val="•"/>
      <w:lvlJc w:val="left"/>
      <w:pPr>
        <w:tabs>
          <w:tab w:val="num" w:pos="1440"/>
        </w:tabs>
        <w:ind w:left="1440" w:hanging="360"/>
      </w:pPr>
      <w:rPr>
        <w:rFonts w:ascii="Arial" w:hAnsi="Arial" w:hint="default"/>
      </w:rPr>
    </w:lvl>
    <w:lvl w:ilvl="2" w:tplc="8EBC5112" w:tentative="1">
      <w:start w:val="1"/>
      <w:numFmt w:val="bullet"/>
      <w:lvlText w:val="•"/>
      <w:lvlJc w:val="left"/>
      <w:pPr>
        <w:tabs>
          <w:tab w:val="num" w:pos="2160"/>
        </w:tabs>
        <w:ind w:left="2160" w:hanging="360"/>
      </w:pPr>
      <w:rPr>
        <w:rFonts w:ascii="Arial" w:hAnsi="Arial" w:hint="default"/>
      </w:rPr>
    </w:lvl>
    <w:lvl w:ilvl="3" w:tplc="B17A0E8E" w:tentative="1">
      <w:start w:val="1"/>
      <w:numFmt w:val="bullet"/>
      <w:lvlText w:val="•"/>
      <w:lvlJc w:val="left"/>
      <w:pPr>
        <w:tabs>
          <w:tab w:val="num" w:pos="2880"/>
        </w:tabs>
        <w:ind w:left="2880" w:hanging="360"/>
      </w:pPr>
      <w:rPr>
        <w:rFonts w:ascii="Arial" w:hAnsi="Arial" w:hint="default"/>
      </w:rPr>
    </w:lvl>
    <w:lvl w:ilvl="4" w:tplc="BC2A34E2" w:tentative="1">
      <w:start w:val="1"/>
      <w:numFmt w:val="bullet"/>
      <w:lvlText w:val="•"/>
      <w:lvlJc w:val="left"/>
      <w:pPr>
        <w:tabs>
          <w:tab w:val="num" w:pos="3600"/>
        </w:tabs>
        <w:ind w:left="3600" w:hanging="360"/>
      </w:pPr>
      <w:rPr>
        <w:rFonts w:ascii="Arial" w:hAnsi="Arial" w:hint="default"/>
      </w:rPr>
    </w:lvl>
    <w:lvl w:ilvl="5" w:tplc="509A73C4" w:tentative="1">
      <w:start w:val="1"/>
      <w:numFmt w:val="bullet"/>
      <w:lvlText w:val="•"/>
      <w:lvlJc w:val="left"/>
      <w:pPr>
        <w:tabs>
          <w:tab w:val="num" w:pos="4320"/>
        </w:tabs>
        <w:ind w:left="4320" w:hanging="360"/>
      </w:pPr>
      <w:rPr>
        <w:rFonts w:ascii="Arial" w:hAnsi="Arial" w:hint="default"/>
      </w:rPr>
    </w:lvl>
    <w:lvl w:ilvl="6" w:tplc="C77EA414" w:tentative="1">
      <w:start w:val="1"/>
      <w:numFmt w:val="bullet"/>
      <w:lvlText w:val="•"/>
      <w:lvlJc w:val="left"/>
      <w:pPr>
        <w:tabs>
          <w:tab w:val="num" w:pos="5040"/>
        </w:tabs>
        <w:ind w:left="5040" w:hanging="360"/>
      </w:pPr>
      <w:rPr>
        <w:rFonts w:ascii="Arial" w:hAnsi="Arial" w:hint="default"/>
      </w:rPr>
    </w:lvl>
    <w:lvl w:ilvl="7" w:tplc="2884BB06" w:tentative="1">
      <w:start w:val="1"/>
      <w:numFmt w:val="bullet"/>
      <w:lvlText w:val="•"/>
      <w:lvlJc w:val="left"/>
      <w:pPr>
        <w:tabs>
          <w:tab w:val="num" w:pos="5760"/>
        </w:tabs>
        <w:ind w:left="5760" w:hanging="360"/>
      </w:pPr>
      <w:rPr>
        <w:rFonts w:ascii="Arial" w:hAnsi="Arial" w:hint="default"/>
      </w:rPr>
    </w:lvl>
    <w:lvl w:ilvl="8" w:tplc="59DCBA6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B7F6336"/>
    <w:multiLevelType w:val="hybridMultilevel"/>
    <w:tmpl w:val="C5142578"/>
    <w:lvl w:ilvl="0" w:tplc="F5BE32D2">
      <w:start w:val="1"/>
      <w:numFmt w:val="bullet"/>
      <w:lvlText w:val="•"/>
      <w:lvlJc w:val="left"/>
      <w:pPr>
        <w:tabs>
          <w:tab w:val="num" w:pos="720"/>
        </w:tabs>
        <w:ind w:left="720" w:hanging="360"/>
      </w:pPr>
      <w:rPr>
        <w:rFonts w:ascii="Arial" w:hAnsi="Arial" w:hint="default"/>
      </w:rPr>
    </w:lvl>
    <w:lvl w:ilvl="1" w:tplc="FC40E9A0" w:tentative="1">
      <w:start w:val="1"/>
      <w:numFmt w:val="bullet"/>
      <w:lvlText w:val="•"/>
      <w:lvlJc w:val="left"/>
      <w:pPr>
        <w:tabs>
          <w:tab w:val="num" w:pos="1440"/>
        </w:tabs>
        <w:ind w:left="1440" w:hanging="360"/>
      </w:pPr>
      <w:rPr>
        <w:rFonts w:ascii="Arial" w:hAnsi="Arial" w:hint="default"/>
      </w:rPr>
    </w:lvl>
    <w:lvl w:ilvl="2" w:tplc="5F3864A4" w:tentative="1">
      <w:start w:val="1"/>
      <w:numFmt w:val="bullet"/>
      <w:lvlText w:val="•"/>
      <w:lvlJc w:val="left"/>
      <w:pPr>
        <w:tabs>
          <w:tab w:val="num" w:pos="2160"/>
        </w:tabs>
        <w:ind w:left="2160" w:hanging="360"/>
      </w:pPr>
      <w:rPr>
        <w:rFonts w:ascii="Arial" w:hAnsi="Arial" w:hint="default"/>
      </w:rPr>
    </w:lvl>
    <w:lvl w:ilvl="3" w:tplc="7E0C37AC" w:tentative="1">
      <w:start w:val="1"/>
      <w:numFmt w:val="bullet"/>
      <w:lvlText w:val="•"/>
      <w:lvlJc w:val="left"/>
      <w:pPr>
        <w:tabs>
          <w:tab w:val="num" w:pos="2880"/>
        </w:tabs>
        <w:ind w:left="2880" w:hanging="360"/>
      </w:pPr>
      <w:rPr>
        <w:rFonts w:ascii="Arial" w:hAnsi="Arial" w:hint="default"/>
      </w:rPr>
    </w:lvl>
    <w:lvl w:ilvl="4" w:tplc="2460EB42" w:tentative="1">
      <w:start w:val="1"/>
      <w:numFmt w:val="bullet"/>
      <w:lvlText w:val="•"/>
      <w:lvlJc w:val="left"/>
      <w:pPr>
        <w:tabs>
          <w:tab w:val="num" w:pos="3600"/>
        </w:tabs>
        <w:ind w:left="3600" w:hanging="360"/>
      </w:pPr>
      <w:rPr>
        <w:rFonts w:ascii="Arial" w:hAnsi="Arial" w:hint="default"/>
      </w:rPr>
    </w:lvl>
    <w:lvl w:ilvl="5" w:tplc="E8BE4140" w:tentative="1">
      <w:start w:val="1"/>
      <w:numFmt w:val="bullet"/>
      <w:lvlText w:val="•"/>
      <w:lvlJc w:val="left"/>
      <w:pPr>
        <w:tabs>
          <w:tab w:val="num" w:pos="4320"/>
        </w:tabs>
        <w:ind w:left="4320" w:hanging="360"/>
      </w:pPr>
      <w:rPr>
        <w:rFonts w:ascii="Arial" w:hAnsi="Arial" w:hint="default"/>
      </w:rPr>
    </w:lvl>
    <w:lvl w:ilvl="6" w:tplc="8A901DE4" w:tentative="1">
      <w:start w:val="1"/>
      <w:numFmt w:val="bullet"/>
      <w:lvlText w:val="•"/>
      <w:lvlJc w:val="left"/>
      <w:pPr>
        <w:tabs>
          <w:tab w:val="num" w:pos="5040"/>
        </w:tabs>
        <w:ind w:left="5040" w:hanging="360"/>
      </w:pPr>
      <w:rPr>
        <w:rFonts w:ascii="Arial" w:hAnsi="Arial" w:hint="default"/>
      </w:rPr>
    </w:lvl>
    <w:lvl w:ilvl="7" w:tplc="2140050A" w:tentative="1">
      <w:start w:val="1"/>
      <w:numFmt w:val="bullet"/>
      <w:lvlText w:val="•"/>
      <w:lvlJc w:val="left"/>
      <w:pPr>
        <w:tabs>
          <w:tab w:val="num" w:pos="5760"/>
        </w:tabs>
        <w:ind w:left="5760" w:hanging="360"/>
      </w:pPr>
      <w:rPr>
        <w:rFonts w:ascii="Arial" w:hAnsi="Arial" w:hint="default"/>
      </w:rPr>
    </w:lvl>
    <w:lvl w:ilvl="8" w:tplc="C1C8BD8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E553F5C"/>
    <w:multiLevelType w:val="hybridMultilevel"/>
    <w:tmpl w:val="B7221368"/>
    <w:lvl w:ilvl="0" w:tplc="751AF5F2">
      <w:start w:val="1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0F970A4"/>
    <w:multiLevelType w:val="hybridMultilevel"/>
    <w:tmpl w:val="F946BEC0"/>
    <w:lvl w:ilvl="0" w:tplc="751AF5F2">
      <w:start w:val="1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2540560"/>
    <w:multiLevelType w:val="multilevel"/>
    <w:tmpl w:val="B846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ED4142"/>
    <w:multiLevelType w:val="hybridMultilevel"/>
    <w:tmpl w:val="2C30B5D4"/>
    <w:lvl w:ilvl="0" w:tplc="267816B8">
      <w:start w:val="2"/>
      <w:numFmt w:val="bullet"/>
      <w:lvlText w:val="-"/>
      <w:lvlJc w:val="left"/>
      <w:pPr>
        <w:ind w:left="857" w:hanging="360"/>
      </w:pPr>
      <w:rPr>
        <w:rFonts w:ascii="Times New Roman" w:eastAsia="Arial Unicode MS" w:hAnsi="Times New Roman" w:cs="Times New Roman" w:hint="default"/>
      </w:rPr>
    </w:lvl>
    <w:lvl w:ilvl="1" w:tplc="040C0003" w:tentative="1">
      <w:start w:val="1"/>
      <w:numFmt w:val="bullet"/>
      <w:lvlText w:val="o"/>
      <w:lvlJc w:val="left"/>
      <w:pPr>
        <w:ind w:left="1577" w:hanging="360"/>
      </w:pPr>
      <w:rPr>
        <w:rFonts w:ascii="Courier New" w:hAnsi="Courier New" w:cs="Courier New" w:hint="default"/>
      </w:rPr>
    </w:lvl>
    <w:lvl w:ilvl="2" w:tplc="040C0005" w:tentative="1">
      <w:start w:val="1"/>
      <w:numFmt w:val="bullet"/>
      <w:lvlText w:val=""/>
      <w:lvlJc w:val="left"/>
      <w:pPr>
        <w:ind w:left="2297" w:hanging="360"/>
      </w:pPr>
      <w:rPr>
        <w:rFonts w:ascii="Wingdings" w:hAnsi="Wingdings" w:hint="default"/>
      </w:rPr>
    </w:lvl>
    <w:lvl w:ilvl="3" w:tplc="040C0001" w:tentative="1">
      <w:start w:val="1"/>
      <w:numFmt w:val="bullet"/>
      <w:lvlText w:val=""/>
      <w:lvlJc w:val="left"/>
      <w:pPr>
        <w:ind w:left="3017" w:hanging="360"/>
      </w:pPr>
      <w:rPr>
        <w:rFonts w:ascii="Symbol" w:hAnsi="Symbol" w:hint="default"/>
      </w:rPr>
    </w:lvl>
    <w:lvl w:ilvl="4" w:tplc="040C0003" w:tentative="1">
      <w:start w:val="1"/>
      <w:numFmt w:val="bullet"/>
      <w:lvlText w:val="o"/>
      <w:lvlJc w:val="left"/>
      <w:pPr>
        <w:ind w:left="3737" w:hanging="360"/>
      </w:pPr>
      <w:rPr>
        <w:rFonts w:ascii="Courier New" w:hAnsi="Courier New" w:cs="Courier New" w:hint="default"/>
      </w:rPr>
    </w:lvl>
    <w:lvl w:ilvl="5" w:tplc="040C0005" w:tentative="1">
      <w:start w:val="1"/>
      <w:numFmt w:val="bullet"/>
      <w:lvlText w:val=""/>
      <w:lvlJc w:val="left"/>
      <w:pPr>
        <w:ind w:left="4457" w:hanging="360"/>
      </w:pPr>
      <w:rPr>
        <w:rFonts w:ascii="Wingdings" w:hAnsi="Wingdings" w:hint="default"/>
      </w:rPr>
    </w:lvl>
    <w:lvl w:ilvl="6" w:tplc="040C0001" w:tentative="1">
      <w:start w:val="1"/>
      <w:numFmt w:val="bullet"/>
      <w:lvlText w:val=""/>
      <w:lvlJc w:val="left"/>
      <w:pPr>
        <w:ind w:left="5177" w:hanging="360"/>
      </w:pPr>
      <w:rPr>
        <w:rFonts w:ascii="Symbol" w:hAnsi="Symbol" w:hint="default"/>
      </w:rPr>
    </w:lvl>
    <w:lvl w:ilvl="7" w:tplc="040C0003" w:tentative="1">
      <w:start w:val="1"/>
      <w:numFmt w:val="bullet"/>
      <w:lvlText w:val="o"/>
      <w:lvlJc w:val="left"/>
      <w:pPr>
        <w:ind w:left="5897" w:hanging="360"/>
      </w:pPr>
      <w:rPr>
        <w:rFonts w:ascii="Courier New" w:hAnsi="Courier New" w:cs="Courier New" w:hint="default"/>
      </w:rPr>
    </w:lvl>
    <w:lvl w:ilvl="8" w:tplc="040C0005" w:tentative="1">
      <w:start w:val="1"/>
      <w:numFmt w:val="bullet"/>
      <w:lvlText w:val=""/>
      <w:lvlJc w:val="left"/>
      <w:pPr>
        <w:ind w:left="6617" w:hanging="360"/>
      </w:pPr>
      <w:rPr>
        <w:rFonts w:ascii="Wingdings" w:hAnsi="Wingdings" w:hint="default"/>
      </w:rPr>
    </w:lvl>
  </w:abstractNum>
  <w:abstractNum w:abstractNumId="13" w15:restartNumberingAfterBreak="0">
    <w:nsid w:val="3AAC269F"/>
    <w:multiLevelType w:val="hybridMultilevel"/>
    <w:tmpl w:val="C0BEDE12"/>
    <w:lvl w:ilvl="0" w:tplc="DBDC4484">
      <w:start w:val="1"/>
      <w:numFmt w:val="bullet"/>
      <w:lvlText w:val="•"/>
      <w:lvlJc w:val="left"/>
      <w:pPr>
        <w:tabs>
          <w:tab w:val="num" w:pos="720"/>
        </w:tabs>
        <w:ind w:left="720" w:hanging="360"/>
      </w:pPr>
      <w:rPr>
        <w:rFonts w:ascii="Arial" w:hAnsi="Arial" w:hint="default"/>
      </w:rPr>
    </w:lvl>
    <w:lvl w:ilvl="1" w:tplc="0E481E0E" w:tentative="1">
      <w:start w:val="1"/>
      <w:numFmt w:val="bullet"/>
      <w:lvlText w:val="•"/>
      <w:lvlJc w:val="left"/>
      <w:pPr>
        <w:tabs>
          <w:tab w:val="num" w:pos="1440"/>
        </w:tabs>
        <w:ind w:left="1440" w:hanging="360"/>
      </w:pPr>
      <w:rPr>
        <w:rFonts w:ascii="Arial" w:hAnsi="Arial" w:hint="default"/>
      </w:rPr>
    </w:lvl>
    <w:lvl w:ilvl="2" w:tplc="86B66C3C" w:tentative="1">
      <w:start w:val="1"/>
      <w:numFmt w:val="bullet"/>
      <w:lvlText w:val="•"/>
      <w:lvlJc w:val="left"/>
      <w:pPr>
        <w:tabs>
          <w:tab w:val="num" w:pos="2160"/>
        </w:tabs>
        <w:ind w:left="2160" w:hanging="360"/>
      </w:pPr>
      <w:rPr>
        <w:rFonts w:ascii="Arial" w:hAnsi="Arial" w:hint="default"/>
      </w:rPr>
    </w:lvl>
    <w:lvl w:ilvl="3" w:tplc="C58E7A20" w:tentative="1">
      <w:start w:val="1"/>
      <w:numFmt w:val="bullet"/>
      <w:lvlText w:val="•"/>
      <w:lvlJc w:val="left"/>
      <w:pPr>
        <w:tabs>
          <w:tab w:val="num" w:pos="2880"/>
        </w:tabs>
        <w:ind w:left="2880" w:hanging="360"/>
      </w:pPr>
      <w:rPr>
        <w:rFonts w:ascii="Arial" w:hAnsi="Arial" w:hint="default"/>
      </w:rPr>
    </w:lvl>
    <w:lvl w:ilvl="4" w:tplc="977C0BDE" w:tentative="1">
      <w:start w:val="1"/>
      <w:numFmt w:val="bullet"/>
      <w:lvlText w:val="•"/>
      <w:lvlJc w:val="left"/>
      <w:pPr>
        <w:tabs>
          <w:tab w:val="num" w:pos="3600"/>
        </w:tabs>
        <w:ind w:left="3600" w:hanging="360"/>
      </w:pPr>
      <w:rPr>
        <w:rFonts w:ascii="Arial" w:hAnsi="Arial" w:hint="default"/>
      </w:rPr>
    </w:lvl>
    <w:lvl w:ilvl="5" w:tplc="C7C8DB72" w:tentative="1">
      <w:start w:val="1"/>
      <w:numFmt w:val="bullet"/>
      <w:lvlText w:val="•"/>
      <w:lvlJc w:val="left"/>
      <w:pPr>
        <w:tabs>
          <w:tab w:val="num" w:pos="4320"/>
        </w:tabs>
        <w:ind w:left="4320" w:hanging="360"/>
      </w:pPr>
      <w:rPr>
        <w:rFonts w:ascii="Arial" w:hAnsi="Arial" w:hint="default"/>
      </w:rPr>
    </w:lvl>
    <w:lvl w:ilvl="6" w:tplc="3496B0B0" w:tentative="1">
      <w:start w:val="1"/>
      <w:numFmt w:val="bullet"/>
      <w:lvlText w:val="•"/>
      <w:lvlJc w:val="left"/>
      <w:pPr>
        <w:tabs>
          <w:tab w:val="num" w:pos="5040"/>
        </w:tabs>
        <w:ind w:left="5040" w:hanging="360"/>
      </w:pPr>
      <w:rPr>
        <w:rFonts w:ascii="Arial" w:hAnsi="Arial" w:hint="default"/>
      </w:rPr>
    </w:lvl>
    <w:lvl w:ilvl="7" w:tplc="BE204E74" w:tentative="1">
      <w:start w:val="1"/>
      <w:numFmt w:val="bullet"/>
      <w:lvlText w:val="•"/>
      <w:lvlJc w:val="left"/>
      <w:pPr>
        <w:tabs>
          <w:tab w:val="num" w:pos="5760"/>
        </w:tabs>
        <w:ind w:left="5760" w:hanging="360"/>
      </w:pPr>
      <w:rPr>
        <w:rFonts w:ascii="Arial" w:hAnsi="Arial" w:hint="default"/>
      </w:rPr>
    </w:lvl>
    <w:lvl w:ilvl="8" w:tplc="3926C2A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1DA0ABC"/>
    <w:multiLevelType w:val="hybridMultilevel"/>
    <w:tmpl w:val="130C15D8"/>
    <w:lvl w:ilvl="0" w:tplc="6C7EB39A">
      <w:start w:val="1"/>
      <w:numFmt w:val="bullet"/>
      <w:lvlText w:val="•"/>
      <w:lvlJc w:val="left"/>
      <w:pPr>
        <w:tabs>
          <w:tab w:val="num" w:pos="720"/>
        </w:tabs>
        <w:ind w:left="720" w:hanging="360"/>
      </w:pPr>
      <w:rPr>
        <w:rFonts w:ascii="Arial" w:hAnsi="Arial" w:hint="default"/>
      </w:rPr>
    </w:lvl>
    <w:lvl w:ilvl="1" w:tplc="CAD023CA" w:tentative="1">
      <w:start w:val="1"/>
      <w:numFmt w:val="bullet"/>
      <w:lvlText w:val="•"/>
      <w:lvlJc w:val="left"/>
      <w:pPr>
        <w:tabs>
          <w:tab w:val="num" w:pos="1440"/>
        </w:tabs>
        <w:ind w:left="1440" w:hanging="360"/>
      </w:pPr>
      <w:rPr>
        <w:rFonts w:ascii="Arial" w:hAnsi="Arial" w:hint="default"/>
      </w:rPr>
    </w:lvl>
    <w:lvl w:ilvl="2" w:tplc="6924E588" w:tentative="1">
      <w:start w:val="1"/>
      <w:numFmt w:val="bullet"/>
      <w:lvlText w:val="•"/>
      <w:lvlJc w:val="left"/>
      <w:pPr>
        <w:tabs>
          <w:tab w:val="num" w:pos="2160"/>
        </w:tabs>
        <w:ind w:left="2160" w:hanging="360"/>
      </w:pPr>
      <w:rPr>
        <w:rFonts w:ascii="Arial" w:hAnsi="Arial" w:hint="default"/>
      </w:rPr>
    </w:lvl>
    <w:lvl w:ilvl="3" w:tplc="1BB2C58C" w:tentative="1">
      <w:start w:val="1"/>
      <w:numFmt w:val="bullet"/>
      <w:lvlText w:val="•"/>
      <w:lvlJc w:val="left"/>
      <w:pPr>
        <w:tabs>
          <w:tab w:val="num" w:pos="2880"/>
        </w:tabs>
        <w:ind w:left="2880" w:hanging="360"/>
      </w:pPr>
      <w:rPr>
        <w:rFonts w:ascii="Arial" w:hAnsi="Arial" w:hint="default"/>
      </w:rPr>
    </w:lvl>
    <w:lvl w:ilvl="4" w:tplc="06A438B6" w:tentative="1">
      <w:start w:val="1"/>
      <w:numFmt w:val="bullet"/>
      <w:lvlText w:val="•"/>
      <w:lvlJc w:val="left"/>
      <w:pPr>
        <w:tabs>
          <w:tab w:val="num" w:pos="3600"/>
        </w:tabs>
        <w:ind w:left="3600" w:hanging="360"/>
      </w:pPr>
      <w:rPr>
        <w:rFonts w:ascii="Arial" w:hAnsi="Arial" w:hint="default"/>
      </w:rPr>
    </w:lvl>
    <w:lvl w:ilvl="5" w:tplc="FE6ABCDC" w:tentative="1">
      <w:start w:val="1"/>
      <w:numFmt w:val="bullet"/>
      <w:lvlText w:val="•"/>
      <w:lvlJc w:val="left"/>
      <w:pPr>
        <w:tabs>
          <w:tab w:val="num" w:pos="4320"/>
        </w:tabs>
        <w:ind w:left="4320" w:hanging="360"/>
      </w:pPr>
      <w:rPr>
        <w:rFonts w:ascii="Arial" w:hAnsi="Arial" w:hint="default"/>
      </w:rPr>
    </w:lvl>
    <w:lvl w:ilvl="6" w:tplc="BBC02C3E" w:tentative="1">
      <w:start w:val="1"/>
      <w:numFmt w:val="bullet"/>
      <w:lvlText w:val="•"/>
      <w:lvlJc w:val="left"/>
      <w:pPr>
        <w:tabs>
          <w:tab w:val="num" w:pos="5040"/>
        </w:tabs>
        <w:ind w:left="5040" w:hanging="360"/>
      </w:pPr>
      <w:rPr>
        <w:rFonts w:ascii="Arial" w:hAnsi="Arial" w:hint="default"/>
      </w:rPr>
    </w:lvl>
    <w:lvl w:ilvl="7" w:tplc="96F4966C" w:tentative="1">
      <w:start w:val="1"/>
      <w:numFmt w:val="bullet"/>
      <w:lvlText w:val="•"/>
      <w:lvlJc w:val="left"/>
      <w:pPr>
        <w:tabs>
          <w:tab w:val="num" w:pos="5760"/>
        </w:tabs>
        <w:ind w:left="5760" w:hanging="360"/>
      </w:pPr>
      <w:rPr>
        <w:rFonts w:ascii="Arial" w:hAnsi="Arial" w:hint="default"/>
      </w:rPr>
    </w:lvl>
    <w:lvl w:ilvl="8" w:tplc="2A00CDC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42A4B29"/>
    <w:multiLevelType w:val="hybridMultilevel"/>
    <w:tmpl w:val="449ED8A8"/>
    <w:lvl w:ilvl="0" w:tplc="24E4C3C2">
      <w:start w:val="1"/>
      <w:numFmt w:val="bullet"/>
      <w:lvlText w:val="•"/>
      <w:lvlJc w:val="left"/>
      <w:pPr>
        <w:tabs>
          <w:tab w:val="num" w:pos="720"/>
        </w:tabs>
        <w:ind w:left="720" w:hanging="360"/>
      </w:pPr>
      <w:rPr>
        <w:rFonts w:ascii="Arial" w:hAnsi="Arial" w:hint="default"/>
      </w:rPr>
    </w:lvl>
    <w:lvl w:ilvl="1" w:tplc="A3601196" w:tentative="1">
      <w:start w:val="1"/>
      <w:numFmt w:val="bullet"/>
      <w:lvlText w:val="•"/>
      <w:lvlJc w:val="left"/>
      <w:pPr>
        <w:tabs>
          <w:tab w:val="num" w:pos="1440"/>
        </w:tabs>
        <w:ind w:left="1440" w:hanging="360"/>
      </w:pPr>
      <w:rPr>
        <w:rFonts w:ascii="Arial" w:hAnsi="Arial" w:hint="default"/>
      </w:rPr>
    </w:lvl>
    <w:lvl w:ilvl="2" w:tplc="14E62820" w:tentative="1">
      <w:start w:val="1"/>
      <w:numFmt w:val="bullet"/>
      <w:lvlText w:val="•"/>
      <w:lvlJc w:val="left"/>
      <w:pPr>
        <w:tabs>
          <w:tab w:val="num" w:pos="2160"/>
        </w:tabs>
        <w:ind w:left="2160" w:hanging="360"/>
      </w:pPr>
      <w:rPr>
        <w:rFonts w:ascii="Arial" w:hAnsi="Arial" w:hint="default"/>
      </w:rPr>
    </w:lvl>
    <w:lvl w:ilvl="3" w:tplc="D1F667EA" w:tentative="1">
      <w:start w:val="1"/>
      <w:numFmt w:val="bullet"/>
      <w:lvlText w:val="•"/>
      <w:lvlJc w:val="left"/>
      <w:pPr>
        <w:tabs>
          <w:tab w:val="num" w:pos="2880"/>
        </w:tabs>
        <w:ind w:left="2880" w:hanging="360"/>
      </w:pPr>
      <w:rPr>
        <w:rFonts w:ascii="Arial" w:hAnsi="Arial" w:hint="default"/>
      </w:rPr>
    </w:lvl>
    <w:lvl w:ilvl="4" w:tplc="1A4C148A" w:tentative="1">
      <w:start w:val="1"/>
      <w:numFmt w:val="bullet"/>
      <w:lvlText w:val="•"/>
      <w:lvlJc w:val="left"/>
      <w:pPr>
        <w:tabs>
          <w:tab w:val="num" w:pos="3600"/>
        </w:tabs>
        <w:ind w:left="3600" w:hanging="360"/>
      </w:pPr>
      <w:rPr>
        <w:rFonts w:ascii="Arial" w:hAnsi="Arial" w:hint="default"/>
      </w:rPr>
    </w:lvl>
    <w:lvl w:ilvl="5" w:tplc="6E7ACD40" w:tentative="1">
      <w:start w:val="1"/>
      <w:numFmt w:val="bullet"/>
      <w:lvlText w:val="•"/>
      <w:lvlJc w:val="left"/>
      <w:pPr>
        <w:tabs>
          <w:tab w:val="num" w:pos="4320"/>
        </w:tabs>
        <w:ind w:left="4320" w:hanging="360"/>
      </w:pPr>
      <w:rPr>
        <w:rFonts w:ascii="Arial" w:hAnsi="Arial" w:hint="default"/>
      </w:rPr>
    </w:lvl>
    <w:lvl w:ilvl="6" w:tplc="AB486DF0" w:tentative="1">
      <w:start w:val="1"/>
      <w:numFmt w:val="bullet"/>
      <w:lvlText w:val="•"/>
      <w:lvlJc w:val="left"/>
      <w:pPr>
        <w:tabs>
          <w:tab w:val="num" w:pos="5040"/>
        </w:tabs>
        <w:ind w:left="5040" w:hanging="360"/>
      </w:pPr>
      <w:rPr>
        <w:rFonts w:ascii="Arial" w:hAnsi="Arial" w:hint="default"/>
      </w:rPr>
    </w:lvl>
    <w:lvl w:ilvl="7" w:tplc="F31E50D0" w:tentative="1">
      <w:start w:val="1"/>
      <w:numFmt w:val="bullet"/>
      <w:lvlText w:val="•"/>
      <w:lvlJc w:val="left"/>
      <w:pPr>
        <w:tabs>
          <w:tab w:val="num" w:pos="5760"/>
        </w:tabs>
        <w:ind w:left="5760" w:hanging="360"/>
      </w:pPr>
      <w:rPr>
        <w:rFonts w:ascii="Arial" w:hAnsi="Arial" w:hint="default"/>
      </w:rPr>
    </w:lvl>
    <w:lvl w:ilvl="8" w:tplc="9D4CED9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79975ED"/>
    <w:multiLevelType w:val="hybridMultilevel"/>
    <w:tmpl w:val="922C256C"/>
    <w:lvl w:ilvl="0" w:tplc="15060FC0">
      <w:start w:val="1"/>
      <w:numFmt w:val="bullet"/>
      <w:lvlText w:val="•"/>
      <w:lvlJc w:val="left"/>
      <w:pPr>
        <w:tabs>
          <w:tab w:val="num" w:pos="720"/>
        </w:tabs>
        <w:ind w:left="720" w:hanging="360"/>
      </w:pPr>
      <w:rPr>
        <w:rFonts w:ascii="Arial" w:hAnsi="Arial" w:hint="default"/>
      </w:rPr>
    </w:lvl>
    <w:lvl w:ilvl="1" w:tplc="94EA7682" w:tentative="1">
      <w:start w:val="1"/>
      <w:numFmt w:val="bullet"/>
      <w:lvlText w:val="•"/>
      <w:lvlJc w:val="left"/>
      <w:pPr>
        <w:tabs>
          <w:tab w:val="num" w:pos="1440"/>
        </w:tabs>
        <w:ind w:left="1440" w:hanging="360"/>
      </w:pPr>
      <w:rPr>
        <w:rFonts w:ascii="Arial" w:hAnsi="Arial" w:hint="default"/>
      </w:rPr>
    </w:lvl>
    <w:lvl w:ilvl="2" w:tplc="DDC6A50C" w:tentative="1">
      <w:start w:val="1"/>
      <w:numFmt w:val="bullet"/>
      <w:lvlText w:val="•"/>
      <w:lvlJc w:val="left"/>
      <w:pPr>
        <w:tabs>
          <w:tab w:val="num" w:pos="2160"/>
        </w:tabs>
        <w:ind w:left="2160" w:hanging="360"/>
      </w:pPr>
      <w:rPr>
        <w:rFonts w:ascii="Arial" w:hAnsi="Arial" w:hint="default"/>
      </w:rPr>
    </w:lvl>
    <w:lvl w:ilvl="3" w:tplc="2ED86BBE" w:tentative="1">
      <w:start w:val="1"/>
      <w:numFmt w:val="bullet"/>
      <w:lvlText w:val="•"/>
      <w:lvlJc w:val="left"/>
      <w:pPr>
        <w:tabs>
          <w:tab w:val="num" w:pos="2880"/>
        </w:tabs>
        <w:ind w:left="2880" w:hanging="360"/>
      </w:pPr>
      <w:rPr>
        <w:rFonts w:ascii="Arial" w:hAnsi="Arial" w:hint="default"/>
      </w:rPr>
    </w:lvl>
    <w:lvl w:ilvl="4" w:tplc="CD804F9A" w:tentative="1">
      <w:start w:val="1"/>
      <w:numFmt w:val="bullet"/>
      <w:lvlText w:val="•"/>
      <w:lvlJc w:val="left"/>
      <w:pPr>
        <w:tabs>
          <w:tab w:val="num" w:pos="3600"/>
        </w:tabs>
        <w:ind w:left="3600" w:hanging="360"/>
      </w:pPr>
      <w:rPr>
        <w:rFonts w:ascii="Arial" w:hAnsi="Arial" w:hint="default"/>
      </w:rPr>
    </w:lvl>
    <w:lvl w:ilvl="5" w:tplc="3872FDE0" w:tentative="1">
      <w:start w:val="1"/>
      <w:numFmt w:val="bullet"/>
      <w:lvlText w:val="•"/>
      <w:lvlJc w:val="left"/>
      <w:pPr>
        <w:tabs>
          <w:tab w:val="num" w:pos="4320"/>
        </w:tabs>
        <w:ind w:left="4320" w:hanging="360"/>
      </w:pPr>
      <w:rPr>
        <w:rFonts w:ascii="Arial" w:hAnsi="Arial" w:hint="default"/>
      </w:rPr>
    </w:lvl>
    <w:lvl w:ilvl="6" w:tplc="2A485FDE" w:tentative="1">
      <w:start w:val="1"/>
      <w:numFmt w:val="bullet"/>
      <w:lvlText w:val="•"/>
      <w:lvlJc w:val="left"/>
      <w:pPr>
        <w:tabs>
          <w:tab w:val="num" w:pos="5040"/>
        </w:tabs>
        <w:ind w:left="5040" w:hanging="360"/>
      </w:pPr>
      <w:rPr>
        <w:rFonts w:ascii="Arial" w:hAnsi="Arial" w:hint="default"/>
      </w:rPr>
    </w:lvl>
    <w:lvl w:ilvl="7" w:tplc="20966824" w:tentative="1">
      <w:start w:val="1"/>
      <w:numFmt w:val="bullet"/>
      <w:lvlText w:val="•"/>
      <w:lvlJc w:val="left"/>
      <w:pPr>
        <w:tabs>
          <w:tab w:val="num" w:pos="5760"/>
        </w:tabs>
        <w:ind w:left="5760" w:hanging="360"/>
      </w:pPr>
      <w:rPr>
        <w:rFonts w:ascii="Arial" w:hAnsi="Arial" w:hint="default"/>
      </w:rPr>
    </w:lvl>
    <w:lvl w:ilvl="8" w:tplc="8926152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CAB06A4"/>
    <w:multiLevelType w:val="hybridMultilevel"/>
    <w:tmpl w:val="F9524230"/>
    <w:lvl w:ilvl="0" w:tplc="F7C4BA62">
      <w:start w:val="2"/>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DFE551B"/>
    <w:multiLevelType w:val="hybridMultilevel"/>
    <w:tmpl w:val="610A4396"/>
    <w:lvl w:ilvl="0" w:tplc="56E62572">
      <w:start w:val="1"/>
      <w:numFmt w:val="bullet"/>
      <w:lvlText w:val="•"/>
      <w:lvlJc w:val="left"/>
      <w:pPr>
        <w:tabs>
          <w:tab w:val="num" w:pos="720"/>
        </w:tabs>
        <w:ind w:left="720" w:hanging="360"/>
      </w:pPr>
      <w:rPr>
        <w:rFonts w:ascii="Arial" w:hAnsi="Arial" w:hint="default"/>
      </w:rPr>
    </w:lvl>
    <w:lvl w:ilvl="1" w:tplc="EB42E27A" w:tentative="1">
      <w:start w:val="1"/>
      <w:numFmt w:val="bullet"/>
      <w:lvlText w:val="•"/>
      <w:lvlJc w:val="left"/>
      <w:pPr>
        <w:tabs>
          <w:tab w:val="num" w:pos="1440"/>
        </w:tabs>
        <w:ind w:left="1440" w:hanging="360"/>
      </w:pPr>
      <w:rPr>
        <w:rFonts w:ascii="Arial" w:hAnsi="Arial" w:hint="default"/>
      </w:rPr>
    </w:lvl>
    <w:lvl w:ilvl="2" w:tplc="F74CE0CA" w:tentative="1">
      <w:start w:val="1"/>
      <w:numFmt w:val="bullet"/>
      <w:lvlText w:val="•"/>
      <w:lvlJc w:val="left"/>
      <w:pPr>
        <w:tabs>
          <w:tab w:val="num" w:pos="2160"/>
        </w:tabs>
        <w:ind w:left="2160" w:hanging="360"/>
      </w:pPr>
      <w:rPr>
        <w:rFonts w:ascii="Arial" w:hAnsi="Arial" w:hint="default"/>
      </w:rPr>
    </w:lvl>
    <w:lvl w:ilvl="3" w:tplc="397258FE" w:tentative="1">
      <w:start w:val="1"/>
      <w:numFmt w:val="bullet"/>
      <w:lvlText w:val="•"/>
      <w:lvlJc w:val="left"/>
      <w:pPr>
        <w:tabs>
          <w:tab w:val="num" w:pos="2880"/>
        </w:tabs>
        <w:ind w:left="2880" w:hanging="360"/>
      </w:pPr>
      <w:rPr>
        <w:rFonts w:ascii="Arial" w:hAnsi="Arial" w:hint="default"/>
      </w:rPr>
    </w:lvl>
    <w:lvl w:ilvl="4" w:tplc="A42E0902" w:tentative="1">
      <w:start w:val="1"/>
      <w:numFmt w:val="bullet"/>
      <w:lvlText w:val="•"/>
      <w:lvlJc w:val="left"/>
      <w:pPr>
        <w:tabs>
          <w:tab w:val="num" w:pos="3600"/>
        </w:tabs>
        <w:ind w:left="3600" w:hanging="360"/>
      </w:pPr>
      <w:rPr>
        <w:rFonts w:ascii="Arial" w:hAnsi="Arial" w:hint="default"/>
      </w:rPr>
    </w:lvl>
    <w:lvl w:ilvl="5" w:tplc="EF3ECF26" w:tentative="1">
      <w:start w:val="1"/>
      <w:numFmt w:val="bullet"/>
      <w:lvlText w:val="•"/>
      <w:lvlJc w:val="left"/>
      <w:pPr>
        <w:tabs>
          <w:tab w:val="num" w:pos="4320"/>
        </w:tabs>
        <w:ind w:left="4320" w:hanging="360"/>
      </w:pPr>
      <w:rPr>
        <w:rFonts w:ascii="Arial" w:hAnsi="Arial" w:hint="default"/>
      </w:rPr>
    </w:lvl>
    <w:lvl w:ilvl="6" w:tplc="7F9CFDB8" w:tentative="1">
      <w:start w:val="1"/>
      <w:numFmt w:val="bullet"/>
      <w:lvlText w:val="•"/>
      <w:lvlJc w:val="left"/>
      <w:pPr>
        <w:tabs>
          <w:tab w:val="num" w:pos="5040"/>
        </w:tabs>
        <w:ind w:left="5040" w:hanging="360"/>
      </w:pPr>
      <w:rPr>
        <w:rFonts w:ascii="Arial" w:hAnsi="Arial" w:hint="default"/>
      </w:rPr>
    </w:lvl>
    <w:lvl w:ilvl="7" w:tplc="388E20C0" w:tentative="1">
      <w:start w:val="1"/>
      <w:numFmt w:val="bullet"/>
      <w:lvlText w:val="•"/>
      <w:lvlJc w:val="left"/>
      <w:pPr>
        <w:tabs>
          <w:tab w:val="num" w:pos="5760"/>
        </w:tabs>
        <w:ind w:left="5760" w:hanging="360"/>
      </w:pPr>
      <w:rPr>
        <w:rFonts w:ascii="Arial" w:hAnsi="Arial" w:hint="default"/>
      </w:rPr>
    </w:lvl>
    <w:lvl w:ilvl="8" w:tplc="C424363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A636401"/>
    <w:multiLevelType w:val="hybridMultilevel"/>
    <w:tmpl w:val="597EAE84"/>
    <w:lvl w:ilvl="0" w:tplc="9B6894C2">
      <w:start w:val="4"/>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AAB26E5"/>
    <w:multiLevelType w:val="hybridMultilevel"/>
    <w:tmpl w:val="BD38B2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06C6BF1"/>
    <w:multiLevelType w:val="multilevel"/>
    <w:tmpl w:val="F1167112"/>
    <w:lvl w:ilvl="0">
      <w:start w:val="1"/>
      <w:numFmt w:val="decimal"/>
      <w:pStyle w:val="Titre1"/>
      <w:lvlText w:val="%1."/>
      <w:lvlJc w:val="left"/>
      <w:pPr>
        <w:ind w:left="786"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ind w:left="2204" w:hanging="360"/>
      </w:pPr>
      <w:rPr>
        <w:rFonts w:hint="default"/>
      </w:rPr>
    </w:lvl>
    <w:lvl w:ilvl="2">
      <w:start w:val="1"/>
      <w:numFmt w:val="decimal"/>
      <w:pStyle w:val="Titre3"/>
      <w:lvlText w:val="%1.%2.%3."/>
      <w:lvlJc w:val="right"/>
      <w:pPr>
        <w:ind w:left="2160" w:hanging="1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Titre4"/>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8432CAD"/>
    <w:multiLevelType w:val="hybridMultilevel"/>
    <w:tmpl w:val="746A721E"/>
    <w:lvl w:ilvl="0" w:tplc="B07AE65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8595F73"/>
    <w:multiLevelType w:val="hybridMultilevel"/>
    <w:tmpl w:val="15C8EDF6"/>
    <w:lvl w:ilvl="0" w:tplc="7AFED8C2">
      <w:numFmt w:val="bullet"/>
      <w:lvlText w:val="-"/>
      <w:lvlJc w:val="left"/>
      <w:pPr>
        <w:ind w:left="720" w:hanging="360"/>
      </w:pPr>
      <w:rPr>
        <w:rFonts w:ascii="Calibri" w:eastAsiaTheme="minorHAnsi" w:hAnsi="Calibri" w:cstheme="minorBidi"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99B0F6B"/>
    <w:multiLevelType w:val="hybridMultilevel"/>
    <w:tmpl w:val="6ADACC5A"/>
    <w:lvl w:ilvl="0" w:tplc="3E32758E">
      <w:start w:val="1"/>
      <w:numFmt w:val="bullet"/>
      <w:lvlText w:val="•"/>
      <w:lvlJc w:val="left"/>
      <w:pPr>
        <w:tabs>
          <w:tab w:val="num" w:pos="720"/>
        </w:tabs>
        <w:ind w:left="720" w:hanging="360"/>
      </w:pPr>
      <w:rPr>
        <w:rFonts w:ascii="Arial" w:hAnsi="Arial" w:hint="default"/>
      </w:rPr>
    </w:lvl>
    <w:lvl w:ilvl="1" w:tplc="29CAA894" w:tentative="1">
      <w:start w:val="1"/>
      <w:numFmt w:val="bullet"/>
      <w:lvlText w:val="•"/>
      <w:lvlJc w:val="left"/>
      <w:pPr>
        <w:tabs>
          <w:tab w:val="num" w:pos="1440"/>
        </w:tabs>
        <w:ind w:left="1440" w:hanging="360"/>
      </w:pPr>
      <w:rPr>
        <w:rFonts w:ascii="Arial" w:hAnsi="Arial" w:hint="default"/>
      </w:rPr>
    </w:lvl>
    <w:lvl w:ilvl="2" w:tplc="9FA2B9D0" w:tentative="1">
      <w:start w:val="1"/>
      <w:numFmt w:val="bullet"/>
      <w:lvlText w:val="•"/>
      <w:lvlJc w:val="left"/>
      <w:pPr>
        <w:tabs>
          <w:tab w:val="num" w:pos="2160"/>
        </w:tabs>
        <w:ind w:left="2160" w:hanging="360"/>
      </w:pPr>
      <w:rPr>
        <w:rFonts w:ascii="Arial" w:hAnsi="Arial" w:hint="default"/>
      </w:rPr>
    </w:lvl>
    <w:lvl w:ilvl="3" w:tplc="F0EA078A" w:tentative="1">
      <w:start w:val="1"/>
      <w:numFmt w:val="bullet"/>
      <w:lvlText w:val="•"/>
      <w:lvlJc w:val="left"/>
      <w:pPr>
        <w:tabs>
          <w:tab w:val="num" w:pos="2880"/>
        </w:tabs>
        <w:ind w:left="2880" w:hanging="360"/>
      </w:pPr>
      <w:rPr>
        <w:rFonts w:ascii="Arial" w:hAnsi="Arial" w:hint="default"/>
      </w:rPr>
    </w:lvl>
    <w:lvl w:ilvl="4" w:tplc="7BF60D66" w:tentative="1">
      <w:start w:val="1"/>
      <w:numFmt w:val="bullet"/>
      <w:lvlText w:val="•"/>
      <w:lvlJc w:val="left"/>
      <w:pPr>
        <w:tabs>
          <w:tab w:val="num" w:pos="3600"/>
        </w:tabs>
        <w:ind w:left="3600" w:hanging="360"/>
      </w:pPr>
      <w:rPr>
        <w:rFonts w:ascii="Arial" w:hAnsi="Arial" w:hint="default"/>
      </w:rPr>
    </w:lvl>
    <w:lvl w:ilvl="5" w:tplc="4DB460A6" w:tentative="1">
      <w:start w:val="1"/>
      <w:numFmt w:val="bullet"/>
      <w:lvlText w:val="•"/>
      <w:lvlJc w:val="left"/>
      <w:pPr>
        <w:tabs>
          <w:tab w:val="num" w:pos="4320"/>
        </w:tabs>
        <w:ind w:left="4320" w:hanging="360"/>
      </w:pPr>
      <w:rPr>
        <w:rFonts w:ascii="Arial" w:hAnsi="Arial" w:hint="default"/>
      </w:rPr>
    </w:lvl>
    <w:lvl w:ilvl="6" w:tplc="341EF0DA" w:tentative="1">
      <w:start w:val="1"/>
      <w:numFmt w:val="bullet"/>
      <w:lvlText w:val="•"/>
      <w:lvlJc w:val="left"/>
      <w:pPr>
        <w:tabs>
          <w:tab w:val="num" w:pos="5040"/>
        </w:tabs>
        <w:ind w:left="5040" w:hanging="360"/>
      </w:pPr>
      <w:rPr>
        <w:rFonts w:ascii="Arial" w:hAnsi="Arial" w:hint="default"/>
      </w:rPr>
    </w:lvl>
    <w:lvl w:ilvl="7" w:tplc="845426DC" w:tentative="1">
      <w:start w:val="1"/>
      <w:numFmt w:val="bullet"/>
      <w:lvlText w:val="•"/>
      <w:lvlJc w:val="left"/>
      <w:pPr>
        <w:tabs>
          <w:tab w:val="num" w:pos="5760"/>
        </w:tabs>
        <w:ind w:left="5760" w:hanging="360"/>
      </w:pPr>
      <w:rPr>
        <w:rFonts w:ascii="Arial" w:hAnsi="Arial" w:hint="default"/>
      </w:rPr>
    </w:lvl>
    <w:lvl w:ilvl="8" w:tplc="495CAC9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A0A190E"/>
    <w:multiLevelType w:val="hybridMultilevel"/>
    <w:tmpl w:val="B57CE1AC"/>
    <w:lvl w:ilvl="0" w:tplc="367A65E2">
      <w:start w:val="1"/>
      <w:numFmt w:val="bullet"/>
      <w:lvlText w:val="•"/>
      <w:lvlJc w:val="left"/>
      <w:pPr>
        <w:tabs>
          <w:tab w:val="num" w:pos="720"/>
        </w:tabs>
        <w:ind w:left="720" w:hanging="360"/>
      </w:pPr>
      <w:rPr>
        <w:rFonts w:ascii="Arial" w:hAnsi="Arial" w:hint="default"/>
      </w:rPr>
    </w:lvl>
    <w:lvl w:ilvl="1" w:tplc="0E0A00B2" w:tentative="1">
      <w:start w:val="1"/>
      <w:numFmt w:val="bullet"/>
      <w:lvlText w:val="•"/>
      <w:lvlJc w:val="left"/>
      <w:pPr>
        <w:tabs>
          <w:tab w:val="num" w:pos="1440"/>
        </w:tabs>
        <w:ind w:left="1440" w:hanging="360"/>
      </w:pPr>
      <w:rPr>
        <w:rFonts w:ascii="Arial" w:hAnsi="Arial" w:hint="default"/>
      </w:rPr>
    </w:lvl>
    <w:lvl w:ilvl="2" w:tplc="235E3424" w:tentative="1">
      <w:start w:val="1"/>
      <w:numFmt w:val="bullet"/>
      <w:lvlText w:val="•"/>
      <w:lvlJc w:val="left"/>
      <w:pPr>
        <w:tabs>
          <w:tab w:val="num" w:pos="2160"/>
        </w:tabs>
        <w:ind w:left="2160" w:hanging="360"/>
      </w:pPr>
      <w:rPr>
        <w:rFonts w:ascii="Arial" w:hAnsi="Arial" w:hint="default"/>
      </w:rPr>
    </w:lvl>
    <w:lvl w:ilvl="3" w:tplc="C2E456FA" w:tentative="1">
      <w:start w:val="1"/>
      <w:numFmt w:val="bullet"/>
      <w:lvlText w:val="•"/>
      <w:lvlJc w:val="left"/>
      <w:pPr>
        <w:tabs>
          <w:tab w:val="num" w:pos="2880"/>
        </w:tabs>
        <w:ind w:left="2880" w:hanging="360"/>
      </w:pPr>
      <w:rPr>
        <w:rFonts w:ascii="Arial" w:hAnsi="Arial" w:hint="default"/>
      </w:rPr>
    </w:lvl>
    <w:lvl w:ilvl="4" w:tplc="4CE6803C" w:tentative="1">
      <w:start w:val="1"/>
      <w:numFmt w:val="bullet"/>
      <w:lvlText w:val="•"/>
      <w:lvlJc w:val="left"/>
      <w:pPr>
        <w:tabs>
          <w:tab w:val="num" w:pos="3600"/>
        </w:tabs>
        <w:ind w:left="3600" w:hanging="360"/>
      </w:pPr>
      <w:rPr>
        <w:rFonts w:ascii="Arial" w:hAnsi="Arial" w:hint="default"/>
      </w:rPr>
    </w:lvl>
    <w:lvl w:ilvl="5" w:tplc="04AA49A8" w:tentative="1">
      <w:start w:val="1"/>
      <w:numFmt w:val="bullet"/>
      <w:lvlText w:val="•"/>
      <w:lvlJc w:val="left"/>
      <w:pPr>
        <w:tabs>
          <w:tab w:val="num" w:pos="4320"/>
        </w:tabs>
        <w:ind w:left="4320" w:hanging="360"/>
      </w:pPr>
      <w:rPr>
        <w:rFonts w:ascii="Arial" w:hAnsi="Arial" w:hint="default"/>
      </w:rPr>
    </w:lvl>
    <w:lvl w:ilvl="6" w:tplc="122C826A" w:tentative="1">
      <w:start w:val="1"/>
      <w:numFmt w:val="bullet"/>
      <w:lvlText w:val="•"/>
      <w:lvlJc w:val="left"/>
      <w:pPr>
        <w:tabs>
          <w:tab w:val="num" w:pos="5040"/>
        </w:tabs>
        <w:ind w:left="5040" w:hanging="360"/>
      </w:pPr>
      <w:rPr>
        <w:rFonts w:ascii="Arial" w:hAnsi="Arial" w:hint="default"/>
      </w:rPr>
    </w:lvl>
    <w:lvl w:ilvl="7" w:tplc="A2C021FC" w:tentative="1">
      <w:start w:val="1"/>
      <w:numFmt w:val="bullet"/>
      <w:lvlText w:val="•"/>
      <w:lvlJc w:val="left"/>
      <w:pPr>
        <w:tabs>
          <w:tab w:val="num" w:pos="5760"/>
        </w:tabs>
        <w:ind w:left="5760" w:hanging="360"/>
      </w:pPr>
      <w:rPr>
        <w:rFonts w:ascii="Arial" w:hAnsi="Arial" w:hint="default"/>
      </w:rPr>
    </w:lvl>
    <w:lvl w:ilvl="8" w:tplc="14961A30" w:tentative="1">
      <w:start w:val="1"/>
      <w:numFmt w:val="bullet"/>
      <w:lvlText w:val="•"/>
      <w:lvlJc w:val="left"/>
      <w:pPr>
        <w:tabs>
          <w:tab w:val="num" w:pos="6480"/>
        </w:tabs>
        <w:ind w:left="6480" w:hanging="360"/>
      </w:pPr>
      <w:rPr>
        <w:rFonts w:ascii="Arial" w:hAnsi="Arial" w:hint="default"/>
      </w:rPr>
    </w:lvl>
  </w:abstractNum>
  <w:num w:numId="1">
    <w:abstractNumId w:val="21"/>
  </w:num>
  <w:num w:numId="2">
    <w:abstractNumId w:val="3"/>
  </w:num>
  <w:num w:numId="3">
    <w:abstractNumId w:val="21"/>
  </w:num>
  <w:num w:numId="4">
    <w:abstractNumId w:val="21"/>
  </w:num>
  <w:num w:numId="5">
    <w:abstractNumId w:val="21"/>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20"/>
  </w:num>
  <w:num w:numId="9">
    <w:abstractNumId w:val="10"/>
  </w:num>
  <w:num w:numId="10">
    <w:abstractNumId w:val="21"/>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21"/>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1"/>
  </w:num>
  <w:num w:numId="18">
    <w:abstractNumId w:val="21"/>
  </w:num>
  <w:num w:numId="19">
    <w:abstractNumId w:val="25"/>
  </w:num>
  <w:num w:numId="20">
    <w:abstractNumId w:val="15"/>
  </w:num>
  <w:num w:numId="21">
    <w:abstractNumId w:val="5"/>
  </w:num>
  <w:num w:numId="22">
    <w:abstractNumId w:val="0"/>
  </w:num>
  <w:num w:numId="23">
    <w:abstractNumId w:val="24"/>
  </w:num>
  <w:num w:numId="24">
    <w:abstractNumId w:val="8"/>
  </w:num>
  <w:num w:numId="25">
    <w:abstractNumId w:val="7"/>
  </w:num>
  <w:num w:numId="26">
    <w:abstractNumId w:val="14"/>
  </w:num>
  <w:num w:numId="27">
    <w:abstractNumId w:val="16"/>
  </w:num>
  <w:num w:numId="28">
    <w:abstractNumId w:val="4"/>
  </w:num>
  <w:num w:numId="29">
    <w:abstractNumId w:val="18"/>
  </w:num>
  <w:num w:numId="30">
    <w:abstractNumId w:val="2"/>
  </w:num>
  <w:num w:numId="31">
    <w:abstractNumId w:val="13"/>
  </w:num>
  <w:num w:numId="32">
    <w:abstractNumId w:val="6"/>
  </w:num>
  <w:num w:numId="33">
    <w:abstractNumId w:val="11"/>
  </w:num>
  <w:num w:numId="34">
    <w:abstractNumId w:val="21"/>
  </w:num>
  <w:num w:numId="35">
    <w:abstractNumId w:val="22"/>
  </w:num>
  <w:num w:numId="36">
    <w:abstractNumId w:val="23"/>
  </w:num>
  <w:num w:numId="37">
    <w:abstractNumId w:val="21"/>
  </w:num>
  <w:num w:numId="38">
    <w:abstractNumId w:val="21"/>
  </w:num>
  <w:num w:numId="39">
    <w:abstractNumId w:val="1"/>
  </w:num>
  <w:num w:numId="40">
    <w:abstractNumId w:val="12"/>
  </w:num>
  <w:num w:numId="41">
    <w:abstractNumId w:val="17"/>
  </w:num>
  <w:num w:numId="42">
    <w:abstractNumId w:val="19"/>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UAN Clemence">
    <w15:presenceInfo w15:providerId="AD" w15:userId="S::clemence.jouan@danone.com::c75487ef-ea1d-4771-a98c-dab9d1f7ae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947"/>
    <w:rsid w:val="000012F6"/>
    <w:rsid w:val="00007041"/>
    <w:rsid w:val="00020B02"/>
    <w:rsid w:val="00020F6C"/>
    <w:rsid w:val="00026D4D"/>
    <w:rsid w:val="000469D1"/>
    <w:rsid w:val="000672F3"/>
    <w:rsid w:val="000761E6"/>
    <w:rsid w:val="000831D0"/>
    <w:rsid w:val="00090C70"/>
    <w:rsid w:val="000A0E37"/>
    <w:rsid w:val="000A1DF3"/>
    <w:rsid w:val="000A60C2"/>
    <w:rsid w:val="000B1922"/>
    <w:rsid w:val="000C37E9"/>
    <w:rsid w:val="000C5223"/>
    <w:rsid w:val="000C540C"/>
    <w:rsid w:val="000C58D0"/>
    <w:rsid w:val="000C5C2D"/>
    <w:rsid w:val="000D5607"/>
    <w:rsid w:val="000D74C8"/>
    <w:rsid w:val="000E77D6"/>
    <w:rsid w:val="00100157"/>
    <w:rsid w:val="0010645C"/>
    <w:rsid w:val="001077C6"/>
    <w:rsid w:val="0011040F"/>
    <w:rsid w:val="00120195"/>
    <w:rsid w:val="001300F3"/>
    <w:rsid w:val="00132695"/>
    <w:rsid w:val="00135555"/>
    <w:rsid w:val="0013676E"/>
    <w:rsid w:val="001374D5"/>
    <w:rsid w:val="00143719"/>
    <w:rsid w:val="00145C84"/>
    <w:rsid w:val="0015027B"/>
    <w:rsid w:val="00161085"/>
    <w:rsid w:val="00175D9F"/>
    <w:rsid w:val="00184A63"/>
    <w:rsid w:val="001A26DC"/>
    <w:rsid w:val="001B530D"/>
    <w:rsid w:val="001C09BB"/>
    <w:rsid w:val="001C2567"/>
    <w:rsid w:val="001D2FFB"/>
    <w:rsid w:val="001D78D5"/>
    <w:rsid w:val="001E28FC"/>
    <w:rsid w:val="001E50DF"/>
    <w:rsid w:val="001E712A"/>
    <w:rsid w:val="0020073D"/>
    <w:rsid w:val="00200CA5"/>
    <w:rsid w:val="00206FC1"/>
    <w:rsid w:val="00212AA7"/>
    <w:rsid w:val="002227A5"/>
    <w:rsid w:val="002338EA"/>
    <w:rsid w:val="00234B5F"/>
    <w:rsid w:val="00235A44"/>
    <w:rsid w:val="00244EFB"/>
    <w:rsid w:val="00251F1A"/>
    <w:rsid w:val="00262E25"/>
    <w:rsid w:val="00263ADA"/>
    <w:rsid w:val="002646F0"/>
    <w:rsid w:val="002767BA"/>
    <w:rsid w:val="00282A8F"/>
    <w:rsid w:val="0028398F"/>
    <w:rsid w:val="00285422"/>
    <w:rsid w:val="00291AC7"/>
    <w:rsid w:val="00294106"/>
    <w:rsid w:val="002968E1"/>
    <w:rsid w:val="00296B03"/>
    <w:rsid w:val="00296E51"/>
    <w:rsid w:val="00297199"/>
    <w:rsid w:val="002A3454"/>
    <w:rsid w:val="002D704B"/>
    <w:rsid w:val="002E0DB8"/>
    <w:rsid w:val="002F1CD2"/>
    <w:rsid w:val="002F21A0"/>
    <w:rsid w:val="0030019F"/>
    <w:rsid w:val="003222DE"/>
    <w:rsid w:val="0033042C"/>
    <w:rsid w:val="00330852"/>
    <w:rsid w:val="00330FC3"/>
    <w:rsid w:val="00332DE7"/>
    <w:rsid w:val="0035645F"/>
    <w:rsid w:val="0036789A"/>
    <w:rsid w:val="00370F1A"/>
    <w:rsid w:val="00381677"/>
    <w:rsid w:val="00382B52"/>
    <w:rsid w:val="00383C0B"/>
    <w:rsid w:val="0038555E"/>
    <w:rsid w:val="00390EBA"/>
    <w:rsid w:val="00391D16"/>
    <w:rsid w:val="003940BE"/>
    <w:rsid w:val="00397F81"/>
    <w:rsid w:val="003A19E4"/>
    <w:rsid w:val="003A5A17"/>
    <w:rsid w:val="003A628A"/>
    <w:rsid w:val="003C7382"/>
    <w:rsid w:val="003D0D06"/>
    <w:rsid w:val="003D3836"/>
    <w:rsid w:val="003D5E8E"/>
    <w:rsid w:val="003D7F74"/>
    <w:rsid w:val="003E0EED"/>
    <w:rsid w:val="003E1CC2"/>
    <w:rsid w:val="003E4E2A"/>
    <w:rsid w:val="003F1905"/>
    <w:rsid w:val="00405034"/>
    <w:rsid w:val="00420A67"/>
    <w:rsid w:val="0042459A"/>
    <w:rsid w:val="0042710F"/>
    <w:rsid w:val="004306B3"/>
    <w:rsid w:val="00431A63"/>
    <w:rsid w:val="00471E9D"/>
    <w:rsid w:val="004755AB"/>
    <w:rsid w:val="00484929"/>
    <w:rsid w:val="00492FFA"/>
    <w:rsid w:val="004A5BED"/>
    <w:rsid w:val="004A5D10"/>
    <w:rsid w:val="004A7E7A"/>
    <w:rsid w:val="004B6C86"/>
    <w:rsid w:val="004D6D9B"/>
    <w:rsid w:val="004D73DD"/>
    <w:rsid w:val="004E3C2F"/>
    <w:rsid w:val="004E67BA"/>
    <w:rsid w:val="004F2531"/>
    <w:rsid w:val="004F68DD"/>
    <w:rsid w:val="004F7EF5"/>
    <w:rsid w:val="00502DE4"/>
    <w:rsid w:val="0051650C"/>
    <w:rsid w:val="005255A8"/>
    <w:rsid w:val="00530455"/>
    <w:rsid w:val="00533317"/>
    <w:rsid w:val="0055019F"/>
    <w:rsid w:val="0055034E"/>
    <w:rsid w:val="00554F50"/>
    <w:rsid w:val="00560EF1"/>
    <w:rsid w:val="005719FD"/>
    <w:rsid w:val="0057576A"/>
    <w:rsid w:val="00586EC8"/>
    <w:rsid w:val="00595AF0"/>
    <w:rsid w:val="005B165F"/>
    <w:rsid w:val="005C07C3"/>
    <w:rsid w:val="005C40CD"/>
    <w:rsid w:val="005C5760"/>
    <w:rsid w:val="005D4801"/>
    <w:rsid w:val="005E0661"/>
    <w:rsid w:val="005F03F2"/>
    <w:rsid w:val="005F45CC"/>
    <w:rsid w:val="006014C2"/>
    <w:rsid w:val="00612E25"/>
    <w:rsid w:val="00620B95"/>
    <w:rsid w:val="0062496C"/>
    <w:rsid w:val="00625E3A"/>
    <w:rsid w:val="00642514"/>
    <w:rsid w:val="00643DFE"/>
    <w:rsid w:val="006501DC"/>
    <w:rsid w:val="00666B7D"/>
    <w:rsid w:val="006908F1"/>
    <w:rsid w:val="00695621"/>
    <w:rsid w:val="006A55D5"/>
    <w:rsid w:val="006B4F68"/>
    <w:rsid w:val="006C49B0"/>
    <w:rsid w:val="006D2033"/>
    <w:rsid w:val="006D4908"/>
    <w:rsid w:val="006D5397"/>
    <w:rsid w:val="006F0FAA"/>
    <w:rsid w:val="006F4EDE"/>
    <w:rsid w:val="006F64C7"/>
    <w:rsid w:val="0072388D"/>
    <w:rsid w:val="00725CCC"/>
    <w:rsid w:val="00726005"/>
    <w:rsid w:val="007268CA"/>
    <w:rsid w:val="0074374D"/>
    <w:rsid w:val="0074481B"/>
    <w:rsid w:val="00744E00"/>
    <w:rsid w:val="00751189"/>
    <w:rsid w:val="00757180"/>
    <w:rsid w:val="00760A6E"/>
    <w:rsid w:val="00765677"/>
    <w:rsid w:val="00772453"/>
    <w:rsid w:val="00774CD6"/>
    <w:rsid w:val="007958F5"/>
    <w:rsid w:val="007A0673"/>
    <w:rsid w:val="007A0F4E"/>
    <w:rsid w:val="007A3712"/>
    <w:rsid w:val="007B4804"/>
    <w:rsid w:val="007B6D43"/>
    <w:rsid w:val="007D0A4E"/>
    <w:rsid w:val="007D0D1F"/>
    <w:rsid w:val="007D48C1"/>
    <w:rsid w:val="007E591A"/>
    <w:rsid w:val="007F0F52"/>
    <w:rsid w:val="0080375E"/>
    <w:rsid w:val="00805DDD"/>
    <w:rsid w:val="00806F34"/>
    <w:rsid w:val="00810DC3"/>
    <w:rsid w:val="008111B4"/>
    <w:rsid w:val="008221F4"/>
    <w:rsid w:val="00831BEA"/>
    <w:rsid w:val="008334B9"/>
    <w:rsid w:val="00835A14"/>
    <w:rsid w:val="00840A88"/>
    <w:rsid w:val="00841E3D"/>
    <w:rsid w:val="008432E9"/>
    <w:rsid w:val="0085456E"/>
    <w:rsid w:val="00856CD4"/>
    <w:rsid w:val="008579AE"/>
    <w:rsid w:val="00863E23"/>
    <w:rsid w:val="00865597"/>
    <w:rsid w:val="00867F41"/>
    <w:rsid w:val="00873645"/>
    <w:rsid w:val="0088217E"/>
    <w:rsid w:val="00882A0C"/>
    <w:rsid w:val="00885549"/>
    <w:rsid w:val="008860D3"/>
    <w:rsid w:val="00890BE4"/>
    <w:rsid w:val="008A0C1F"/>
    <w:rsid w:val="008A5C22"/>
    <w:rsid w:val="008A7F74"/>
    <w:rsid w:val="008B1786"/>
    <w:rsid w:val="008B6C20"/>
    <w:rsid w:val="008B6E22"/>
    <w:rsid w:val="008C60A2"/>
    <w:rsid w:val="008D26A6"/>
    <w:rsid w:val="008D3DE8"/>
    <w:rsid w:val="008D5325"/>
    <w:rsid w:val="008F4448"/>
    <w:rsid w:val="008F4EB4"/>
    <w:rsid w:val="00902F29"/>
    <w:rsid w:val="009125AA"/>
    <w:rsid w:val="00913619"/>
    <w:rsid w:val="00920065"/>
    <w:rsid w:val="009276E0"/>
    <w:rsid w:val="00947FE7"/>
    <w:rsid w:val="00955517"/>
    <w:rsid w:val="00963E13"/>
    <w:rsid w:val="00966EA1"/>
    <w:rsid w:val="00967561"/>
    <w:rsid w:val="00984074"/>
    <w:rsid w:val="009842C2"/>
    <w:rsid w:val="0098562E"/>
    <w:rsid w:val="009943FB"/>
    <w:rsid w:val="00995742"/>
    <w:rsid w:val="009A5517"/>
    <w:rsid w:val="009A7947"/>
    <w:rsid w:val="009B00D1"/>
    <w:rsid w:val="009D312C"/>
    <w:rsid w:val="009D6C6A"/>
    <w:rsid w:val="009E06D5"/>
    <w:rsid w:val="009E2202"/>
    <w:rsid w:val="009E4B35"/>
    <w:rsid w:val="00A0415B"/>
    <w:rsid w:val="00A12E97"/>
    <w:rsid w:val="00A218F3"/>
    <w:rsid w:val="00A26270"/>
    <w:rsid w:val="00A352F1"/>
    <w:rsid w:val="00A40D4F"/>
    <w:rsid w:val="00A42321"/>
    <w:rsid w:val="00A538B2"/>
    <w:rsid w:val="00A54190"/>
    <w:rsid w:val="00A561D7"/>
    <w:rsid w:val="00A56BE3"/>
    <w:rsid w:val="00A6221A"/>
    <w:rsid w:val="00A71039"/>
    <w:rsid w:val="00A82385"/>
    <w:rsid w:val="00A828A8"/>
    <w:rsid w:val="00A84B09"/>
    <w:rsid w:val="00A938D5"/>
    <w:rsid w:val="00A97737"/>
    <w:rsid w:val="00AA6F9D"/>
    <w:rsid w:val="00AB2E22"/>
    <w:rsid w:val="00AE12BE"/>
    <w:rsid w:val="00AE23B0"/>
    <w:rsid w:val="00AF0299"/>
    <w:rsid w:val="00AF10F6"/>
    <w:rsid w:val="00AF11AF"/>
    <w:rsid w:val="00B24D82"/>
    <w:rsid w:val="00B4216C"/>
    <w:rsid w:val="00B42D15"/>
    <w:rsid w:val="00B430B9"/>
    <w:rsid w:val="00B46C4B"/>
    <w:rsid w:val="00B565CA"/>
    <w:rsid w:val="00B57BC5"/>
    <w:rsid w:val="00B60D73"/>
    <w:rsid w:val="00B631EF"/>
    <w:rsid w:val="00B647E6"/>
    <w:rsid w:val="00B82489"/>
    <w:rsid w:val="00B87CF2"/>
    <w:rsid w:val="00B95009"/>
    <w:rsid w:val="00B96879"/>
    <w:rsid w:val="00B97120"/>
    <w:rsid w:val="00B9776A"/>
    <w:rsid w:val="00BA6F92"/>
    <w:rsid w:val="00BB5277"/>
    <w:rsid w:val="00BB74E4"/>
    <w:rsid w:val="00BC5CAF"/>
    <w:rsid w:val="00BC675E"/>
    <w:rsid w:val="00BD1576"/>
    <w:rsid w:val="00BD1D5E"/>
    <w:rsid w:val="00BD61B6"/>
    <w:rsid w:val="00BD79E7"/>
    <w:rsid w:val="00BE03B6"/>
    <w:rsid w:val="00BE4B3C"/>
    <w:rsid w:val="00BF6DC1"/>
    <w:rsid w:val="00BF6E70"/>
    <w:rsid w:val="00C20631"/>
    <w:rsid w:val="00C41C88"/>
    <w:rsid w:val="00C45896"/>
    <w:rsid w:val="00C50188"/>
    <w:rsid w:val="00C52C8E"/>
    <w:rsid w:val="00C54CEC"/>
    <w:rsid w:val="00C55A7B"/>
    <w:rsid w:val="00C76136"/>
    <w:rsid w:val="00C80E9E"/>
    <w:rsid w:val="00C93458"/>
    <w:rsid w:val="00C94ABD"/>
    <w:rsid w:val="00C979AC"/>
    <w:rsid w:val="00CA2FF6"/>
    <w:rsid w:val="00CB37D1"/>
    <w:rsid w:val="00CB715B"/>
    <w:rsid w:val="00CC1243"/>
    <w:rsid w:val="00CC1EDF"/>
    <w:rsid w:val="00CD149F"/>
    <w:rsid w:val="00CD2C82"/>
    <w:rsid w:val="00CE29B7"/>
    <w:rsid w:val="00CE43D8"/>
    <w:rsid w:val="00CE528E"/>
    <w:rsid w:val="00CF03EB"/>
    <w:rsid w:val="00CF4B16"/>
    <w:rsid w:val="00D01512"/>
    <w:rsid w:val="00D0793D"/>
    <w:rsid w:val="00D14E4F"/>
    <w:rsid w:val="00D208C9"/>
    <w:rsid w:val="00D270E8"/>
    <w:rsid w:val="00D3244A"/>
    <w:rsid w:val="00D44638"/>
    <w:rsid w:val="00D466A0"/>
    <w:rsid w:val="00D56C18"/>
    <w:rsid w:val="00D6501B"/>
    <w:rsid w:val="00D7410E"/>
    <w:rsid w:val="00D803AD"/>
    <w:rsid w:val="00D8074E"/>
    <w:rsid w:val="00D83EB0"/>
    <w:rsid w:val="00D93671"/>
    <w:rsid w:val="00D96012"/>
    <w:rsid w:val="00DA2BF1"/>
    <w:rsid w:val="00DA4467"/>
    <w:rsid w:val="00DA4BEC"/>
    <w:rsid w:val="00DA6354"/>
    <w:rsid w:val="00DA6E69"/>
    <w:rsid w:val="00DB5C2E"/>
    <w:rsid w:val="00DC54C2"/>
    <w:rsid w:val="00DC6616"/>
    <w:rsid w:val="00DC78E6"/>
    <w:rsid w:val="00DD1577"/>
    <w:rsid w:val="00DD2439"/>
    <w:rsid w:val="00DD62DF"/>
    <w:rsid w:val="00DD716B"/>
    <w:rsid w:val="00DD749D"/>
    <w:rsid w:val="00DE1039"/>
    <w:rsid w:val="00DF17B7"/>
    <w:rsid w:val="00DF5E8F"/>
    <w:rsid w:val="00DF6A3E"/>
    <w:rsid w:val="00E02270"/>
    <w:rsid w:val="00E1613A"/>
    <w:rsid w:val="00E271C0"/>
    <w:rsid w:val="00E342EE"/>
    <w:rsid w:val="00E3450F"/>
    <w:rsid w:val="00E40209"/>
    <w:rsid w:val="00E42DF1"/>
    <w:rsid w:val="00E43A68"/>
    <w:rsid w:val="00E44BF6"/>
    <w:rsid w:val="00E550ED"/>
    <w:rsid w:val="00E63BC5"/>
    <w:rsid w:val="00E64FA2"/>
    <w:rsid w:val="00E66C2A"/>
    <w:rsid w:val="00E67596"/>
    <w:rsid w:val="00E7505E"/>
    <w:rsid w:val="00E76B8F"/>
    <w:rsid w:val="00E76C3C"/>
    <w:rsid w:val="00E92161"/>
    <w:rsid w:val="00E960BB"/>
    <w:rsid w:val="00EA3271"/>
    <w:rsid w:val="00EB388E"/>
    <w:rsid w:val="00EC2184"/>
    <w:rsid w:val="00EC73EF"/>
    <w:rsid w:val="00ED2C1D"/>
    <w:rsid w:val="00EE2CA2"/>
    <w:rsid w:val="00EE30D8"/>
    <w:rsid w:val="00EF7FB1"/>
    <w:rsid w:val="00F06313"/>
    <w:rsid w:val="00F13E6D"/>
    <w:rsid w:val="00F203CB"/>
    <w:rsid w:val="00F2700C"/>
    <w:rsid w:val="00F31434"/>
    <w:rsid w:val="00F32FD0"/>
    <w:rsid w:val="00F449FB"/>
    <w:rsid w:val="00F61A67"/>
    <w:rsid w:val="00F62BE9"/>
    <w:rsid w:val="00F66D8B"/>
    <w:rsid w:val="00F72536"/>
    <w:rsid w:val="00F75E7A"/>
    <w:rsid w:val="00F77448"/>
    <w:rsid w:val="00F81E5F"/>
    <w:rsid w:val="00F847FB"/>
    <w:rsid w:val="00F97384"/>
    <w:rsid w:val="00FB088A"/>
    <w:rsid w:val="00FC2CAC"/>
    <w:rsid w:val="00FC7AF0"/>
    <w:rsid w:val="00FD5A8B"/>
    <w:rsid w:val="00FE040D"/>
    <w:rsid w:val="00FE449A"/>
    <w:rsid w:val="00FE4F0B"/>
    <w:rsid w:val="00FE5CF9"/>
    <w:rsid w:val="00FF4D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29655"/>
  <w15:chartTrackingRefBased/>
  <w15:docId w15:val="{B0E22349-5CED-4B1E-9AAB-A29B981FD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947"/>
  </w:style>
  <w:style w:type="paragraph" w:styleId="Titre1">
    <w:name w:val="heading 1"/>
    <w:basedOn w:val="Normal"/>
    <w:next w:val="Normal"/>
    <w:link w:val="Titre1Car"/>
    <w:uiPriority w:val="9"/>
    <w:qFormat/>
    <w:rsid w:val="009A7947"/>
    <w:pPr>
      <w:numPr>
        <w:numId w:val="1"/>
      </w:numPr>
      <w:spacing w:before="300" w:after="240" w:line="276" w:lineRule="auto"/>
      <w:ind w:left="720"/>
      <w:outlineLvl w:val="0"/>
    </w:pPr>
    <w:rPr>
      <w:rFonts w:eastAsiaTheme="minorEastAsia"/>
      <w:smallCaps/>
      <w:spacing w:val="5"/>
      <w:sz w:val="36"/>
      <w:szCs w:val="32"/>
      <w:lang w:bidi="en-US"/>
    </w:rPr>
  </w:style>
  <w:style w:type="paragraph" w:styleId="Titre2">
    <w:name w:val="heading 2"/>
    <w:basedOn w:val="Normal"/>
    <w:next w:val="Normal"/>
    <w:link w:val="Titre2Car"/>
    <w:uiPriority w:val="9"/>
    <w:unhideWhenUsed/>
    <w:qFormat/>
    <w:rsid w:val="009A7947"/>
    <w:pPr>
      <w:numPr>
        <w:ilvl w:val="1"/>
        <w:numId w:val="1"/>
      </w:numPr>
      <w:spacing w:before="240" w:after="240" w:line="276" w:lineRule="auto"/>
      <w:outlineLvl w:val="1"/>
    </w:pPr>
    <w:rPr>
      <w:rFonts w:eastAsiaTheme="minorEastAsia"/>
      <w:smallCaps/>
      <w:spacing w:val="5"/>
      <w:sz w:val="32"/>
      <w:szCs w:val="28"/>
      <w:lang w:bidi="en-US"/>
    </w:rPr>
  </w:style>
  <w:style w:type="paragraph" w:styleId="Titre3">
    <w:name w:val="heading 3"/>
    <w:basedOn w:val="Normal"/>
    <w:next w:val="Normal"/>
    <w:link w:val="Titre3Car"/>
    <w:uiPriority w:val="9"/>
    <w:unhideWhenUsed/>
    <w:qFormat/>
    <w:rsid w:val="009A7947"/>
    <w:pPr>
      <w:numPr>
        <w:ilvl w:val="2"/>
        <w:numId w:val="1"/>
      </w:numPr>
      <w:spacing w:before="240" w:after="240" w:line="276" w:lineRule="auto"/>
      <w:outlineLvl w:val="2"/>
    </w:pPr>
    <w:rPr>
      <w:rFonts w:eastAsiaTheme="minorEastAsia"/>
      <w:smallCaps/>
      <w:spacing w:val="5"/>
      <w:sz w:val="28"/>
      <w:szCs w:val="24"/>
      <w:lang w:bidi="en-US"/>
    </w:rPr>
  </w:style>
  <w:style w:type="paragraph" w:styleId="Titre4">
    <w:name w:val="heading 4"/>
    <w:basedOn w:val="Normal"/>
    <w:next w:val="Normal"/>
    <w:link w:val="Titre4Car"/>
    <w:uiPriority w:val="9"/>
    <w:unhideWhenUsed/>
    <w:qFormat/>
    <w:rsid w:val="009A7947"/>
    <w:pPr>
      <w:numPr>
        <w:ilvl w:val="3"/>
        <w:numId w:val="1"/>
      </w:numPr>
      <w:spacing w:before="240" w:after="240" w:line="276" w:lineRule="auto"/>
      <w:outlineLvl w:val="3"/>
    </w:pPr>
    <w:rPr>
      <w:rFonts w:eastAsiaTheme="minorEastAsia"/>
      <w:smallCaps/>
      <w:spacing w:val="10"/>
      <w:sz w:val="24"/>
      <w:lang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A7947"/>
    <w:rPr>
      <w:rFonts w:eastAsiaTheme="minorEastAsia"/>
      <w:smallCaps/>
      <w:spacing w:val="5"/>
      <w:sz w:val="36"/>
      <w:szCs w:val="32"/>
      <w:lang w:bidi="en-US"/>
    </w:rPr>
  </w:style>
  <w:style w:type="character" w:customStyle="1" w:styleId="Titre2Car">
    <w:name w:val="Titre 2 Car"/>
    <w:basedOn w:val="Policepardfaut"/>
    <w:link w:val="Titre2"/>
    <w:uiPriority w:val="9"/>
    <w:rsid w:val="009A7947"/>
    <w:rPr>
      <w:rFonts w:eastAsiaTheme="minorEastAsia"/>
      <w:smallCaps/>
      <w:spacing w:val="5"/>
      <w:sz w:val="32"/>
      <w:szCs w:val="28"/>
      <w:lang w:bidi="en-US"/>
    </w:rPr>
  </w:style>
  <w:style w:type="character" w:customStyle="1" w:styleId="Titre3Car">
    <w:name w:val="Titre 3 Car"/>
    <w:basedOn w:val="Policepardfaut"/>
    <w:link w:val="Titre3"/>
    <w:uiPriority w:val="9"/>
    <w:rsid w:val="009A7947"/>
    <w:rPr>
      <w:rFonts w:eastAsiaTheme="minorEastAsia"/>
      <w:smallCaps/>
      <w:spacing w:val="5"/>
      <w:sz w:val="28"/>
      <w:szCs w:val="24"/>
      <w:lang w:bidi="en-US"/>
    </w:rPr>
  </w:style>
  <w:style w:type="character" w:customStyle="1" w:styleId="Titre4Car">
    <w:name w:val="Titre 4 Car"/>
    <w:basedOn w:val="Policepardfaut"/>
    <w:link w:val="Titre4"/>
    <w:uiPriority w:val="9"/>
    <w:rsid w:val="009A7947"/>
    <w:rPr>
      <w:rFonts w:eastAsiaTheme="minorEastAsia"/>
      <w:smallCaps/>
      <w:spacing w:val="10"/>
      <w:sz w:val="24"/>
      <w:lang w:bidi="en-US"/>
    </w:rPr>
  </w:style>
  <w:style w:type="paragraph" w:styleId="Paragraphedeliste">
    <w:name w:val="List Paragraph"/>
    <w:basedOn w:val="Normal"/>
    <w:qFormat/>
    <w:rsid w:val="009A7947"/>
    <w:pPr>
      <w:spacing w:after="200" w:line="276" w:lineRule="auto"/>
      <w:ind w:left="720"/>
      <w:contextualSpacing/>
      <w:jc w:val="both"/>
    </w:pPr>
    <w:rPr>
      <w:rFonts w:eastAsiaTheme="minorEastAsia"/>
      <w:szCs w:val="20"/>
      <w:lang w:bidi="en-US"/>
    </w:rPr>
  </w:style>
  <w:style w:type="paragraph" w:styleId="Titre">
    <w:name w:val="Title"/>
    <w:basedOn w:val="Normal"/>
    <w:next w:val="Normal"/>
    <w:link w:val="TitreCar"/>
    <w:uiPriority w:val="10"/>
    <w:qFormat/>
    <w:rsid w:val="00E66C2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66C2A"/>
    <w:rPr>
      <w:rFonts w:asciiTheme="majorHAnsi" w:eastAsiaTheme="majorEastAsia" w:hAnsiTheme="majorHAnsi" w:cstheme="majorBidi"/>
      <w:spacing w:val="-10"/>
      <w:kern w:val="28"/>
      <w:sz w:val="56"/>
      <w:szCs w:val="56"/>
    </w:rPr>
  </w:style>
  <w:style w:type="paragraph" w:customStyle="1" w:styleId="CorpsdeTexte">
    <w:name w:val="_Corps de Texte"/>
    <w:rsid w:val="00E66C2A"/>
    <w:pPr>
      <w:widowControl w:val="0"/>
      <w:autoSpaceDN w:val="0"/>
      <w:spacing w:after="0" w:line="240" w:lineRule="auto"/>
      <w:jc w:val="both"/>
      <w:textAlignment w:val="baseline"/>
    </w:pPr>
    <w:rPr>
      <w:rFonts w:ascii="Arial" w:eastAsia="Arial" w:hAnsi="Arial" w:cs="Arial"/>
      <w:kern w:val="3"/>
      <w:szCs w:val="20"/>
      <w:lang w:eastAsia="fr-FR" w:bidi="fr-FR"/>
    </w:rPr>
  </w:style>
  <w:style w:type="paragraph" w:customStyle="1" w:styleId="TableContents">
    <w:name w:val="Table Contents"/>
    <w:basedOn w:val="Normal"/>
    <w:rsid w:val="00E66C2A"/>
    <w:pPr>
      <w:widowControl w:val="0"/>
      <w:suppressLineNumbers/>
      <w:suppressAutoHyphens/>
      <w:autoSpaceDN w:val="0"/>
      <w:spacing w:after="0" w:line="240" w:lineRule="auto"/>
      <w:textAlignment w:val="baseline"/>
    </w:pPr>
    <w:rPr>
      <w:rFonts w:ascii="Liberation Sans" w:eastAsia="Liberation Sans" w:hAnsi="Liberation Sans" w:cs="Liberation Sans"/>
      <w:kern w:val="3"/>
      <w:sz w:val="21"/>
      <w:szCs w:val="24"/>
      <w:lang w:eastAsia="fr-FR" w:bidi="fr-FR"/>
    </w:rPr>
  </w:style>
  <w:style w:type="paragraph" w:styleId="TM1">
    <w:name w:val="toc 1"/>
    <w:basedOn w:val="Normal"/>
    <w:next w:val="Normal"/>
    <w:autoRedefine/>
    <w:uiPriority w:val="39"/>
    <w:unhideWhenUsed/>
    <w:rsid w:val="00E66C2A"/>
    <w:pPr>
      <w:spacing w:after="100" w:line="276" w:lineRule="auto"/>
      <w:jc w:val="both"/>
    </w:pPr>
    <w:rPr>
      <w:rFonts w:eastAsiaTheme="minorEastAsia"/>
      <w:szCs w:val="20"/>
      <w:lang w:bidi="en-US"/>
    </w:rPr>
  </w:style>
  <w:style w:type="paragraph" w:styleId="TM2">
    <w:name w:val="toc 2"/>
    <w:basedOn w:val="Normal"/>
    <w:next w:val="Normal"/>
    <w:autoRedefine/>
    <w:uiPriority w:val="39"/>
    <w:unhideWhenUsed/>
    <w:rsid w:val="00E66C2A"/>
    <w:pPr>
      <w:spacing w:after="100" w:line="276" w:lineRule="auto"/>
      <w:ind w:left="220"/>
      <w:jc w:val="both"/>
    </w:pPr>
    <w:rPr>
      <w:rFonts w:eastAsiaTheme="minorEastAsia"/>
      <w:szCs w:val="20"/>
      <w:lang w:bidi="en-US"/>
    </w:rPr>
  </w:style>
  <w:style w:type="character" w:styleId="Lienhypertexte">
    <w:name w:val="Hyperlink"/>
    <w:basedOn w:val="Policepardfaut"/>
    <w:uiPriority w:val="99"/>
    <w:unhideWhenUsed/>
    <w:rsid w:val="00E66C2A"/>
    <w:rPr>
      <w:color w:val="0563C1" w:themeColor="hyperlink"/>
      <w:u w:val="single"/>
    </w:rPr>
  </w:style>
  <w:style w:type="table" w:styleId="Grilledutableau">
    <w:name w:val="Table Grid"/>
    <w:basedOn w:val="TableauNormal"/>
    <w:uiPriority w:val="39"/>
    <w:rsid w:val="00E66C2A"/>
    <w:pPr>
      <w:spacing w:after="0" w:line="240" w:lineRule="auto"/>
      <w:jc w:val="both"/>
    </w:pPr>
    <w:rPr>
      <w:rFonts w:eastAsiaTheme="minorEastAsia"/>
      <w:sz w:val="20"/>
      <w:szCs w:val="20"/>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suivivisit">
    <w:name w:val="FollowedHyperlink"/>
    <w:basedOn w:val="Policepardfaut"/>
    <w:uiPriority w:val="99"/>
    <w:semiHidden/>
    <w:unhideWhenUsed/>
    <w:rsid w:val="003C7382"/>
    <w:rPr>
      <w:color w:val="954F72" w:themeColor="followedHyperlink"/>
      <w:u w:val="single"/>
    </w:rPr>
  </w:style>
  <w:style w:type="paragraph" w:styleId="NormalWeb">
    <w:name w:val="Normal (Web)"/>
    <w:basedOn w:val="Normal"/>
    <w:uiPriority w:val="99"/>
    <w:semiHidden/>
    <w:unhideWhenUsed/>
    <w:rsid w:val="003C738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C7382"/>
    <w:rPr>
      <w:b/>
      <w:bCs/>
    </w:rPr>
  </w:style>
  <w:style w:type="paragraph" w:styleId="En-tte">
    <w:name w:val="header"/>
    <w:basedOn w:val="Normal"/>
    <w:link w:val="En-tteCar"/>
    <w:uiPriority w:val="99"/>
    <w:unhideWhenUsed/>
    <w:rsid w:val="00BB5277"/>
    <w:pPr>
      <w:tabs>
        <w:tab w:val="center" w:pos="4536"/>
        <w:tab w:val="right" w:pos="9072"/>
      </w:tabs>
      <w:spacing w:after="0" w:line="240" w:lineRule="auto"/>
    </w:pPr>
  </w:style>
  <w:style w:type="character" w:customStyle="1" w:styleId="En-tteCar">
    <w:name w:val="En-tête Car"/>
    <w:basedOn w:val="Policepardfaut"/>
    <w:link w:val="En-tte"/>
    <w:uiPriority w:val="99"/>
    <w:rsid w:val="00BB5277"/>
  </w:style>
  <w:style w:type="paragraph" w:styleId="Pieddepage">
    <w:name w:val="footer"/>
    <w:basedOn w:val="Normal"/>
    <w:link w:val="PieddepageCar"/>
    <w:uiPriority w:val="99"/>
    <w:unhideWhenUsed/>
    <w:rsid w:val="00BB527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B5277"/>
  </w:style>
  <w:style w:type="paragraph" w:styleId="Textedebulles">
    <w:name w:val="Balloon Text"/>
    <w:basedOn w:val="Normal"/>
    <w:link w:val="TextedebullesCar"/>
    <w:uiPriority w:val="99"/>
    <w:semiHidden/>
    <w:unhideWhenUsed/>
    <w:rsid w:val="00913619"/>
    <w:pPr>
      <w:spacing w:after="0" w:line="240" w:lineRule="auto"/>
    </w:pPr>
    <w:rPr>
      <w:rFonts w:ascii="MingLiU-ExtB" w:eastAsia="MingLiU-ExtB"/>
      <w:sz w:val="18"/>
      <w:szCs w:val="18"/>
    </w:rPr>
  </w:style>
  <w:style w:type="character" w:customStyle="1" w:styleId="TextedebullesCar">
    <w:name w:val="Texte de bulles Car"/>
    <w:basedOn w:val="Policepardfaut"/>
    <w:link w:val="Textedebulles"/>
    <w:uiPriority w:val="99"/>
    <w:semiHidden/>
    <w:rsid w:val="00913619"/>
    <w:rPr>
      <w:rFonts w:ascii="MingLiU-ExtB" w:eastAsia="MingLiU-ExtB"/>
      <w:sz w:val="18"/>
      <w:szCs w:val="18"/>
    </w:rPr>
  </w:style>
  <w:style w:type="character" w:styleId="Marquedecommentaire">
    <w:name w:val="annotation reference"/>
    <w:basedOn w:val="Policepardfaut"/>
    <w:uiPriority w:val="99"/>
    <w:semiHidden/>
    <w:unhideWhenUsed/>
    <w:rsid w:val="00090C70"/>
    <w:rPr>
      <w:sz w:val="16"/>
      <w:szCs w:val="16"/>
    </w:rPr>
  </w:style>
  <w:style w:type="paragraph" w:styleId="Commentaire">
    <w:name w:val="annotation text"/>
    <w:basedOn w:val="Normal"/>
    <w:link w:val="CommentaireCar"/>
    <w:uiPriority w:val="99"/>
    <w:semiHidden/>
    <w:unhideWhenUsed/>
    <w:rsid w:val="00090C70"/>
    <w:pPr>
      <w:spacing w:line="240" w:lineRule="auto"/>
    </w:pPr>
    <w:rPr>
      <w:sz w:val="20"/>
      <w:szCs w:val="20"/>
    </w:rPr>
  </w:style>
  <w:style w:type="character" w:customStyle="1" w:styleId="CommentaireCar">
    <w:name w:val="Commentaire Car"/>
    <w:basedOn w:val="Policepardfaut"/>
    <w:link w:val="Commentaire"/>
    <w:uiPriority w:val="99"/>
    <w:semiHidden/>
    <w:rsid w:val="00090C70"/>
    <w:rPr>
      <w:sz w:val="20"/>
      <w:szCs w:val="20"/>
    </w:rPr>
  </w:style>
  <w:style w:type="paragraph" w:styleId="Objetducommentaire">
    <w:name w:val="annotation subject"/>
    <w:basedOn w:val="Commentaire"/>
    <w:next w:val="Commentaire"/>
    <w:link w:val="ObjetducommentaireCar"/>
    <w:uiPriority w:val="99"/>
    <w:semiHidden/>
    <w:unhideWhenUsed/>
    <w:rsid w:val="00090C70"/>
    <w:rPr>
      <w:b/>
      <w:bCs/>
    </w:rPr>
  </w:style>
  <w:style w:type="character" w:customStyle="1" w:styleId="ObjetducommentaireCar">
    <w:name w:val="Objet du commentaire Car"/>
    <w:basedOn w:val="CommentaireCar"/>
    <w:link w:val="Objetducommentaire"/>
    <w:uiPriority w:val="99"/>
    <w:semiHidden/>
    <w:rsid w:val="00090C7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71782">
      <w:bodyDiv w:val="1"/>
      <w:marLeft w:val="0"/>
      <w:marRight w:val="0"/>
      <w:marTop w:val="0"/>
      <w:marBottom w:val="0"/>
      <w:divBdr>
        <w:top w:val="none" w:sz="0" w:space="0" w:color="auto"/>
        <w:left w:val="none" w:sz="0" w:space="0" w:color="auto"/>
        <w:bottom w:val="none" w:sz="0" w:space="0" w:color="auto"/>
        <w:right w:val="none" w:sz="0" w:space="0" w:color="auto"/>
      </w:divBdr>
    </w:div>
    <w:div w:id="198247946">
      <w:bodyDiv w:val="1"/>
      <w:marLeft w:val="0"/>
      <w:marRight w:val="0"/>
      <w:marTop w:val="0"/>
      <w:marBottom w:val="0"/>
      <w:divBdr>
        <w:top w:val="none" w:sz="0" w:space="0" w:color="auto"/>
        <w:left w:val="none" w:sz="0" w:space="0" w:color="auto"/>
        <w:bottom w:val="none" w:sz="0" w:space="0" w:color="auto"/>
        <w:right w:val="none" w:sz="0" w:space="0" w:color="auto"/>
      </w:divBdr>
      <w:divsChild>
        <w:div w:id="1322273968">
          <w:marLeft w:val="274"/>
          <w:marRight w:val="0"/>
          <w:marTop w:val="0"/>
          <w:marBottom w:val="0"/>
          <w:divBdr>
            <w:top w:val="none" w:sz="0" w:space="0" w:color="auto"/>
            <w:left w:val="none" w:sz="0" w:space="0" w:color="auto"/>
            <w:bottom w:val="none" w:sz="0" w:space="0" w:color="auto"/>
            <w:right w:val="none" w:sz="0" w:space="0" w:color="auto"/>
          </w:divBdr>
        </w:div>
        <w:div w:id="574709748">
          <w:marLeft w:val="274"/>
          <w:marRight w:val="0"/>
          <w:marTop w:val="0"/>
          <w:marBottom w:val="0"/>
          <w:divBdr>
            <w:top w:val="none" w:sz="0" w:space="0" w:color="auto"/>
            <w:left w:val="none" w:sz="0" w:space="0" w:color="auto"/>
            <w:bottom w:val="none" w:sz="0" w:space="0" w:color="auto"/>
            <w:right w:val="none" w:sz="0" w:space="0" w:color="auto"/>
          </w:divBdr>
        </w:div>
        <w:div w:id="1903367763">
          <w:marLeft w:val="274"/>
          <w:marRight w:val="0"/>
          <w:marTop w:val="0"/>
          <w:marBottom w:val="0"/>
          <w:divBdr>
            <w:top w:val="none" w:sz="0" w:space="0" w:color="auto"/>
            <w:left w:val="none" w:sz="0" w:space="0" w:color="auto"/>
            <w:bottom w:val="none" w:sz="0" w:space="0" w:color="auto"/>
            <w:right w:val="none" w:sz="0" w:space="0" w:color="auto"/>
          </w:divBdr>
        </w:div>
      </w:divsChild>
    </w:div>
    <w:div w:id="244533321">
      <w:bodyDiv w:val="1"/>
      <w:marLeft w:val="0"/>
      <w:marRight w:val="0"/>
      <w:marTop w:val="0"/>
      <w:marBottom w:val="0"/>
      <w:divBdr>
        <w:top w:val="none" w:sz="0" w:space="0" w:color="auto"/>
        <w:left w:val="none" w:sz="0" w:space="0" w:color="auto"/>
        <w:bottom w:val="none" w:sz="0" w:space="0" w:color="auto"/>
        <w:right w:val="none" w:sz="0" w:space="0" w:color="auto"/>
      </w:divBdr>
      <w:divsChild>
        <w:div w:id="1426457574">
          <w:marLeft w:val="274"/>
          <w:marRight w:val="0"/>
          <w:marTop w:val="0"/>
          <w:marBottom w:val="0"/>
          <w:divBdr>
            <w:top w:val="none" w:sz="0" w:space="0" w:color="auto"/>
            <w:left w:val="none" w:sz="0" w:space="0" w:color="auto"/>
            <w:bottom w:val="none" w:sz="0" w:space="0" w:color="auto"/>
            <w:right w:val="none" w:sz="0" w:space="0" w:color="auto"/>
          </w:divBdr>
        </w:div>
      </w:divsChild>
    </w:div>
    <w:div w:id="252013303">
      <w:bodyDiv w:val="1"/>
      <w:marLeft w:val="0"/>
      <w:marRight w:val="0"/>
      <w:marTop w:val="0"/>
      <w:marBottom w:val="0"/>
      <w:divBdr>
        <w:top w:val="none" w:sz="0" w:space="0" w:color="auto"/>
        <w:left w:val="none" w:sz="0" w:space="0" w:color="auto"/>
        <w:bottom w:val="none" w:sz="0" w:space="0" w:color="auto"/>
        <w:right w:val="none" w:sz="0" w:space="0" w:color="auto"/>
      </w:divBdr>
      <w:divsChild>
        <w:div w:id="843907352">
          <w:marLeft w:val="274"/>
          <w:marRight w:val="0"/>
          <w:marTop w:val="0"/>
          <w:marBottom w:val="0"/>
          <w:divBdr>
            <w:top w:val="none" w:sz="0" w:space="0" w:color="auto"/>
            <w:left w:val="none" w:sz="0" w:space="0" w:color="auto"/>
            <w:bottom w:val="none" w:sz="0" w:space="0" w:color="auto"/>
            <w:right w:val="none" w:sz="0" w:space="0" w:color="auto"/>
          </w:divBdr>
        </w:div>
      </w:divsChild>
    </w:div>
    <w:div w:id="368720981">
      <w:bodyDiv w:val="1"/>
      <w:marLeft w:val="0"/>
      <w:marRight w:val="0"/>
      <w:marTop w:val="0"/>
      <w:marBottom w:val="0"/>
      <w:divBdr>
        <w:top w:val="none" w:sz="0" w:space="0" w:color="auto"/>
        <w:left w:val="none" w:sz="0" w:space="0" w:color="auto"/>
        <w:bottom w:val="none" w:sz="0" w:space="0" w:color="auto"/>
        <w:right w:val="none" w:sz="0" w:space="0" w:color="auto"/>
      </w:divBdr>
      <w:divsChild>
        <w:div w:id="1659185115">
          <w:marLeft w:val="274"/>
          <w:marRight w:val="0"/>
          <w:marTop w:val="0"/>
          <w:marBottom w:val="0"/>
          <w:divBdr>
            <w:top w:val="none" w:sz="0" w:space="0" w:color="auto"/>
            <w:left w:val="none" w:sz="0" w:space="0" w:color="auto"/>
            <w:bottom w:val="none" w:sz="0" w:space="0" w:color="auto"/>
            <w:right w:val="none" w:sz="0" w:space="0" w:color="auto"/>
          </w:divBdr>
        </w:div>
      </w:divsChild>
    </w:div>
    <w:div w:id="434056320">
      <w:bodyDiv w:val="1"/>
      <w:marLeft w:val="0"/>
      <w:marRight w:val="0"/>
      <w:marTop w:val="0"/>
      <w:marBottom w:val="0"/>
      <w:divBdr>
        <w:top w:val="none" w:sz="0" w:space="0" w:color="auto"/>
        <w:left w:val="none" w:sz="0" w:space="0" w:color="auto"/>
        <w:bottom w:val="none" w:sz="0" w:space="0" w:color="auto"/>
        <w:right w:val="none" w:sz="0" w:space="0" w:color="auto"/>
      </w:divBdr>
      <w:divsChild>
        <w:div w:id="890847097">
          <w:marLeft w:val="274"/>
          <w:marRight w:val="0"/>
          <w:marTop w:val="0"/>
          <w:marBottom w:val="0"/>
          <w:divBdr>
            <w:top w:val="none" w:sz="0" w:space="0" w:color="auto"/>
            <w:left w:val="none" w:sz="0" w:space="0" w:color="auto"/>
            <w:bottom w:val="none" w:sz="0" w:space="0" w:color="auto"/>
            <w:right w:val="none" w:sz="0" w:space="0" w:color="auto"/>
          </w:divBdr>
        </w:div>
      </w:divsChild>
    </w:div>
    <w:div w:id="455949211">
      <w:bodyDiv w:val="1"/>
      <w:marLeft w:val="0"/>
      <w:marRight w:val="0"/>
      <w:marTop w:val="0"/>
      <w:marBottom w:val="0"/>
      <w:divBdr>
        <w:top w:val="none" w:sz="0" w:space="0" w:color="auto"/>
        <w:left w:val="none" w:sz="0" w:space="0" w:color="auto"/>
        <w:bottom w:val="none" w:sz="0" w:space="0" w:color="auto"/>
        <w:right w:val="none" w:sz="0" w:space="0" w:color="auto"/>
      </w:divBdr>
      <w:divsChild>
        <w:div w:id="1265843233">
          <w:marLeft w:val="274"/>
          <w:marRight w:val="0"/>
          <w:marTop w:val="0"/>
          <w:marBottom w:val="0"/>
          <w:divBdr>
            <w:top w:val="none" w:sz="0" w:space="0" w:color="auto"/>
            <w:left w:val="none" w:sz="0" w:space="0" w:color="auto"/>
            <w:bottom w:val="none" w:sz="0" w:space="0" w:color="auto"/>
            <w:right w:val="none" w:sz="0" w:space="0" w:color="auto"/>
          </w:divBdr>
        </w:div>
        <w:div w:id="2062246201">
          <w:marLeft w:val="274"/>
          <w:marRight w:val="0"/>
          <w:marTop w:val="0"/>
          <w:marBottom w:val="0"/>
          <w:divBdr>
            <w:top w:val="none" w:sz="0" w:space="0" w:color="auto"/>
            <w:left w:val="none" w:sz="0" w:space="0" w:color="auto"/>
            <w:bottom w:val="none" w:sz="0" w:space="0" w:color="auto"/>
            <w:right w:val="none" w:sz="0" w:space="0" w:color="auto"/>
          </w:divBdr>
        </w:div>
        <w:div w:id="1032533832">
          <w:marLeft w:val="274"/>
          <w:marRight w:val="0"/>
          <w:marTop w:val="0"/>
          <w:marBottom w:val="0"/>
          <w:divBdr>
            <w:top w:val="none" w:sz="0" w:space="0" w:color="auto"/>
            <w:left w:val="none" w:sz="0" w:space="0" w:color="auto"/>
            <w:bottom w:val="none" w:sz="0" w:space="0" w:color="auto"/>
            <w:right w:val="none" w:sz="0" w:space="0" w:color="auto"/>
          </w:divBdr>
        </w:div>
        <w:div w:id="1412704589">
          <w:marLeft w:val="274"/>
          <w:marRight w:val="0"/>
          <w:marTop w:val="0"/>
          <w:marBottom w:val="0"/>
          <w:divBdr>
            <w:top w:val="none" w:sz="0" w:space="0" w:color="auto"/>
            <w:left w:val="none" w:sz="0" w:space="0" w:color="auto"/>
            <w:bottom w:val="none" w:sz="0" w:space="0" w:color="auto"/>
            <w:right w:val="none" w:sz="0" w:space="0" w:color="auto"/>
          </w:divBdr>
        </w:div>
        <w:div w:id="1033388678">
          <w:marLeft w:val="274"/>
          <w:marRight w:val="0"/>
          <w:marTop w:val="0"/>
          <w:marBottom w:val="0"/>
          <w:divBdr>
            <w:top w:val="none" w:sz="0" w:space="0" w:color="auto"/>
            <w:left w:val="none" w:sz="0" w:space="0" w:color="auto"/>
            <w:bottom w:val="none" w:sz="0" w:space="0" w:color="auto"/>
            <w:right w:val="none" w:sz="0" w:space="0" w:color="auto"/>
          </w:divBdr>
        </w:div>
        <w:div w:id="1813791184">
          <w:marLeft w:val="274"/>
          <w:marRight w:val="0"/>
          <w:marTop w:val="0"/>
          <w:marBottom w:val="0"/>
          <w:divBdr>
            <w:top w:val="none" w:sz="0" w:space="0" w:color="auto"/>
            <w:left w:val="none" w:sz="0" w:space="0" w:color="auto"/>
            <w:bottom w:val="none" w:sz="0" w:space="0" w:color="auto"/>
            <w:right w:val="none" w:sz="0" w:space="0" w:color="auto"/>
          </w:divBdr>
        </w:div>
        <w:div w:id="527916556">
          <w:marLeft w:val="274"/>
          <w:marRight w:val="0"/>
          <w:marTop w:val="0"/>
          <w:marBottom w:val="0"/>
          <w:divBdr>
            <w:top w:val="none" w:sz="0" w:space="0" w:color="auto"/>
            <w:left w:val="none" w:sz="0" w:space="0" w:color="auto"/>
            <w:bottom w:val="none" w:sz="0" w:space="0" w:color="auto"/>
            <w:right w:val="none" w:sz="0" w:space="0" w:color="auto"/>
          </w:divBdr>
        </w:div>
        <w:div w:id="1255240534">
          <w:marLeft w:val="274"/>
          <w:marRight w:val="0"/>
          <w:marTop w:val="0"/>
          <w:marBottom w:val="0"/>
          <w:divBdr>
            <w:top w:val="none" w:sz="0" w:space="0" w:color="auto"/>
            <w:left w:val="none" w:sz="0" w:space="0" w:color="auto"/>
            <w:bottom w:val="none" w:sz="0" w:space="0" w:color="auto"/>
            <w:right w:val="none" w:sz="0" w:space="0" w:color="auto"/>
          </w:divBdr>
        </w:div>
        <w:div w:id="2630430">
          <w:marLeft w:val="274"/>
          <w:marRight w:val="0"/>
          <w:marTop w:val="0"/>
          <w:marBottom w:val="0"/>
          <w:divBdr>
            <w:top w:val="none" w:sz="0" w:space="0" w:color="auto"/>
            <w:left w:val="none" w:sz="0" w:space="0" w:color="auto"/>
            <w:bottom w:val="none" w:sz="0" w:space="0" w:color="auto"/>
            <w:right w:val="none" w:sz="0" w:space="0" w:color="auto"/>
          </w:divBdr>
        </w:div>
        <w:div w:id="708459155">
          <w:marLeft w:val="274"/>
          <w:marRight w:val="0"/>
          <w:marTop w:val="0"/>
          <w:marBottom w:val="0"/>
          <w:divBdr>
            <w:top w:val="none" w:sz="0" w:space="0" w:color="auto"/>
            <w:left w:val="none" w:sz="0" w:space="0" w:color="auto"/>
            <w:bottom w:val="none" w:sz="0" w:space="0" w:color="auto"/>
            <w:right w:val="none" w:sz="0" w:space="0" w:color="auto"/>
          </w:divBdr>
        </w:div>
        <w:div w:id="530919927">
          <w:marLeft w:val="274"/>
          <w:marRight w:val="0"/>
          <w:marTop w:val="0"/>
          <w:marBottom w:val="0"/>
          <w:divBdr>
            <w:top w:val="none" w:sz="0" w:space="0" w:color="auto"/>
            <w:left w:val="none" w:sz="0" w:space="0" w:color="auto"/>
            <w:bottom w:val="none" w:sz="0" w:space="0" w:color="auto"/>
            <w:right w:val="none" w:sz="0" w:space="0" w:color="auto"/>
          </w:divBdr>
        </w:div>
        <w:div w:id="332729607">
          <w:marLeft w:val="274"/>
          <w:marRight w:val="0"/>
          <w:marTop w:val="0"/>
          <w:marBottom w:val="0"/>
          <w:divBdr>
            <w:top w:val="none" w:sz="0" w:space="0" w:color="auto"/>
            <w:left w:val="none" w:sz="0" w:space="0" w:color="auto"/>
            <w:bottom w:val="none" w:sz="0" w:space="0" w:color="auto"/>
            <w:right w:val="none" w:sz="0" w:space="0" w:color="auto"/>
          </w:divBdr>
        </w:div>
        <w:div w:id="1298997956">
          <w:marLeft w:val="274"/>
          <w:marRight w:val="0"/>
          <w:marTop w:val="0"/>
          <w:marBottom w:val="0"/>
          <w:divBdr>
            <w:top w:val="none" w:sz="0" w:space="0" w:color="auto"/>
            <w:left w:val="none" w:sz="0" w:space="0" w:color="auto"/>
            <w:bottom w:val="none" w:sz="0" w:space="0" w:color="auto"/>
            <w:right w:val="none" w:sz="0" w:space="0" w:color="auto"/>
          </w:divBdr>
        </w:div>
        <w:div w:id="946306442">
          <w:marLeft w:val="274"/>
          <w:marRight w:val="0"/>
          <w:marTop w:val="0"/>
          <w:marBottom w:val="0"/>
          <w:divBdr>
            <w:top w:val="none" w:sz="0" w:space="0" w:color="auto"/>
            <w:left w:val="none" w:sz="0" w:space="0" w:color="auto"/>
            <w:bottom w:val="none" w:sz="0" w:space="0" w:color="auto"/>
            <w:right w:val="none" w:sz="0" w:space="0" w:color="auto"/>
          </w:divBdr>
        </w:div>
        <w:div w:id="1074011204">
          <w:marLeft w:val="274"/>
          <w:marRight w:val="0"/>
          <w:marTop w:val="0"/>
          <w:marBottom w:val="0"/>
          <w:divBdr>
            <w:top w:val="none" w:sz="0" w:space="0" w:color="auto"/>
            <w:left w:val="none" w:sz="0" w:space="0" w:color="auto"/>
            <w:bottom w:val="none" w:sz="0" w:space="0" w:color="auto"/>
            <w:right w:val="none" w:sz="0" w:space="0" w:color="auto"/>
          </w:divBdr>
        </w:div>
        <w:div w:id="978345855">
          <w:marLeft w:val="274"/>
          <w:marRight w:val="0"/>
          <w:marTop w:val="0"/>
          <w:marBottom w:val="0"/>
          <w:divBdr>
            <w:top w:val="none" w:sz="0" w:space="0" w:color="auto"/>
            <w:left w:val="none" w:sz="0" w:space="0" w:color="auto"/>
            <w:bottom w:val="none" w:sz="0" w:space="0" w:color="auto"/>
            <w:right w:val="none" w:sz="0" w:space="0" w:color="auto"/>
          </w:divBdr>
        </w:div>
        <w:div w:id="648441427">
          <w:marLeft w:val="274"/>
          <w:marRight w:val="0"/>
          <w:marTop w:val="0"/>
          <w:marBottom w:val="0"/>
          <w:divBdr>
            <w:top w:val="none" w:sz="0" w:space="0" w:color="auto"/>
            <w:left w:val="none" w:sz="0" w:space="0" w:color="auto"/>
            <w:bottom w:val="none" w:sz="0" w:space="0" w:color="auto"/>
            <w:right w:val="none" w:sz="0" w:space="0" w:color="auto"/>
          </w:divBdr>
        </w:div>
        <w:div w:id="2102025951">
          <w:marLeft w:val="274"/>
          <w:marRight w:val="0"/>
          <w:marTop w:val="0"/>
          <w:marBottom w:val="0"/>
          <w:divBdr>
            <w:top w:val="none" w:sz="0" w:space="0" w:color="auto"/>
            <w:left w:val="none" w:sz="0" w:space="0" w:color="auto"/>
            <w:bottom w:val="none" w:sz="0" w:space="0" w:color="auto"/>
            <w:right w:val="none" w:sz="0" w:space="0" w:color="auto"/>
          </w:divBdr>
        </w:div>
      </w:divsChild>
    </w:div>
    <w:div w:id="549266960">
      <w:bodyDiv w:val="1"/>
      <w:marLeft w:val="0"/>
      <w:marRight w:val="0"/>
      <w:marTop w:val="0"/>
      <w:marBottom w:val="0"/>
      <w:divBdr>
        <w:top w:val="none" w:sz="0" w:space="0" w:color="auto"/>
        <w:left w:val="none" w:sz="0" w:space="0" w:color="auto"/>
        <w:bottom w:val="none" w:sz="0" w:space="0" w:color="auto"/>
        <w:right w:val="none" w:sz="0" w:space="0" w:color="auto"/>
      </w:divBdr>
      <w:divsChild>
        <w:div w:id="1504783995">
          <w:marLeft w:val="274"/>
          <w:marRight w:val="0"/>
          <w:marTop w:val="0"/>
          <w:marBottom w:val="0"/>
          <w:divBdr>
            <w:top w:val="none" w:sz="0" w:space="0" w:color="auto"/>
            <w:left w:val="none" w:sz="0" w:space="0" w:color="auto"/>
            <w:bottom w:val="none" w:sz="0" w:space="0" w:color="auto"/>
            <w:right w:val="none" w:sz="0" w:space="0" w:color="auto"/>
          </w:divBdr>
        </w:div>
        <w:div w:id="721053475">
          <w:marLeft w:val="274"/>
          <w:marRight w:val="0"/>
          <w:marTop w:val="0"/>
          <w:marBottom w:val="0"/>
          <w:divBdr>
            <w:top w:val="none" w:sz="0" w:space="0" w:color="auto"/>
            <w:left w:val="none" w:sz="0" w:space="0" w:color="auto"/>
            <w:bottom w:val="none" w:sz="0" w:space="0" w:color="auto"/>
            <w:right w:val="none" w:sz="0" w:space="0" w:color="auto"/>
          </w:divBdr>
        </w:div>
        <w:div w:id="143814351">
          <w:marLeft w:val="274"/>
          <w:marRight w:val="0"/>
          <w:marTop w:val="0"/>
          <w:marBottom w:val="0"/>
          <w:divBdr>
            <w:top w:val="none" w:sz="0" w:space="0" w:color="auto"/>
            <w:left w:val="none" w:sz="0" w:space="0" w:color="auto"/>
            <w:bottom w:val="none" w:sz="0" w:space="0" w:color="auto"/>
            <w:right w:val="none" w:sz="0" w:space="0" w:color="auto"/>
          </w:divBdr>
        </w:div>
      </w:divsChild>
    </w:div>
    <w:div w:id="551581862">
      <w:bodyDiv w:val="1"/>
      <w:marLeft w:val="0"/>
      <w:marRight w:val="0"/>
      <w:marTop w:val="0"/>
      <w:marBottom w:val="0"/>
      <w:divBdr>
        <w:top w:val="none" w:sz="0" w:space="0" w:color="auto"/>
        <w:left w:val="none" w:sz="0" w:space="0" w:color="auto"/>
        <w:bottom w:val="none" w:sz="0" w:space="0" w:color="auto"/>
        <w:right w:val="none" w:sz="0" w:space="0" w:color="auto"/>
      </w:divBdr>
      <w:divsChild>
        <w:div w:id="1387994258">
          <w:marLeft w:val="274"/>
          <w:marRight w:val="0"/>
          <w:marTop w:val="0"/>
          <w:marBottom w:val="0"/>
          <w:divBdr>
            <w:top w:val="none" w:sz="0" w:space="0" w:color="auto"/>
            <w:left w:val="none" w:sz="0" w:space="0" w:color="auto"/>
            <w:bottom w:val="none" w:sz="0" w:space="0" w:color="auto"/>
            <w:right w:val="none" w:sz="0" w:space="0" w:color="auto"/>
          </w:divBdr>
        </w:div>
      </w:divsChild>
    </w:div>
    <w:div w:id="766582681">
      <w:bodyDiv w:val="1"/>
      <w:marLeft w:val="0"/>
      <w:marRight w:val="0"/>
      <w:marTop w:val="0"/>
      <w:marBottom w:val="0"/>
      <w:divBdr>
        <w:top w:val="none" w:sz="0" w:space="0" w:color="auto"/>
        <w:left w:val="none" w:sz="0" w:space="0" w:color="auto"/>
        <w:bottom w:val="none" w:sz="0" w:space="0" w:color="auto"/>
        <w:right w:val="none" w:sz="0" w:space="0" w:color="auto"/>
      </w:divBdr>
      <w:divsChild>
        <w:div w:id="490564246">
          <w:marLeft w:val="274"/>
          <w:marRight w:val="0"/>
          <w:marTop w:val="0"/>
          <w:marBottom w:val="0"/>
          <w:divBdr>
            <w:top w:val="none" w:sz="0" w:space="0" w:color="auto"/>
            <w:left w:val="none" w:sz="0" w:space="0" w:color="auto"/>
            <w:bottom w:val="none" w:sz="0" w:space="0" w:color="auto"/>
            <w:right w:val="none" w:sz="0" w:space="0" w:color="auto"/>
          </w:divBdr>
        </w:div>
        <w:div w:id="1005285208">
          <w:marLeft w:val="274"/>
          <w:marRight w:val="0"/>
          <w:marTop w:val="0"/>
          <w:marBottom w:val="0"/>
          <w:divBdr>
            <w:top w:val="none" w:sz="0" w:space="0" w:color="auto"/>
            <w:left w:val="none" w:sz="0" w:space="0" w:color="auto"/>
            <w:bottom w:val="none" w:sz="0" w:space="0" w:color="auto"/>
            <w:right w:val="none" w:sz="0" w:space="0" w:color="auto"/>
          </w:divBdr>
        </w:div>
        <w:div w:id="1028063964">
          <w:marLeft w:val="274"/>
          <w:marRight w:val="0"/>
          <w:marTop w:val="0"/>
          <w:marBottom w:val="0"/>
          <w:divBdr>
            <w:top w:val="none" w:sz="0" w:space="0" w:color="auto"/>
            <w:left w:val="none" w:sz="0" w:space="0" w:color="auto"/>
            <w:bottom w:val="none" w:sz="0" w:space="0" w:color="auto"/>
            <w:right w:val="none" w:sz="0" w:space="0" w:color="auto"/>
          </w:divBdr>
        </w:div>
        <w:div w:id="1196850331">
          <w:marLeft w:val="274"/>
          <w:marRight w:val="0"/>
          <w:marTop w:val="0"/>
          <w:marBottom w:val="0"/>
          <w:divBdr>
            <w:top w:val="none" w:sz="0" w:space="0" w:color="auto"/>
            <w:left w:val="none" w:sz="0" w:space="0" w:color="auto"/>
            <w:bottom w:val="none" w:sz="0" w:space="0" w:color="auto"/>
            <w:right w:val="none" w:sz="0" w:space="0" w:color="auto"/>
          </w:divBdr>
        </w:div>
        <w:div w:id="1492217601">
          <w:marLeft w:val="274"/>
          <w:marRight w:val="0"/>
          <w:marTop w:val="0"/>
          <w:marBottom w:val="0"/>
          <w:divBdr>
            <w:top w:val="none" w:sz="0" w:space="0" w:color="auto"/>
            <w:left w:val="none" w:sz="0" w:space="0" w:color="auto"/>
            <w:bottom w:val="none" w:sz="0" w:space="0" w:color="auto"/>
            <w:right w:val="none" w:sz="0" w:space="0" w:color="auto"/>
          </w:divBdr>
        </w:div>
        <w:div w:id="1297832620">
          <w:marLeft w:val="274"/>
          <w:marRight w:val="0"/>
          <w:marTop w:val="0"/>
          <w:marBottom w:val="0"/>
          <w:divBdr>
            <w:top w:val="none" w:sz="0" w:space="0" w:color="auto"/>
            <w:left w:val="none" w:sz="0" w:space="0" w:color="auto"/>
            <w:bottom w:val="none" w:sz="0" w:space="0" w:color="auto"/>
            <w:right w:val="none" w:sz="0" w:space="0" w:color="auto"/>
          </w:divBdr>
        </w:div>
        <w:div w:id="1582368296">
          <w:marLeft w:val="274"/>
          <w:marRight w:val="0"/>
          <w:marTop w:val="0"/>
          <w:marBottom w:val="0"/>
          <w:divBdr>
            <w:top w:val="none" w:sz="0" w:space="0" w:color="auto"/>
            <w:left w:val="none" w:sz="0" w:space="0" w:color="auto"/>
            <w:bottom w:val="none" w:sz="0" w:space="0" w:color="auto"/>
            <w:right w:val="none" w:sz="0" w:space="0" w:color="auto"/>
          </w:divBdr>
        </w:div>
        <w:div w:id="1712419171">
          <w:marLeft w:val="274"/>
          <w:marRight w:val="0"/>
          <w:marTop w:val="0"/>
          <w:marBottom w:val="0"/>
          <w:divBdr>
            <w:top w:val="none" w:sz="0" w:space="0" w:color="auto"/>
            <w:left w:val="none" w:sz="0" w:space="0" w:color="auto"/>
            <w:bottom w:val="none" w:sz="0" w:space="0" w:color="auto"/>
            <w:right w:val="none" w:sz="0" w:space="0" w:color="auto"/>
          </w:divBdr>
        </w:div>
        <w:div w:id="1022783189">
          <w:marLeft w:val="274"/>
          <w:marRight w:val="0"/>
          <w:marTop w:val="0"/>
          <w:marBottom w:val="0"/>
          <w:divBdr>
            <w:top w:val="none" w:sz="0" w:space="0" w:color="auto"/>
            <w:left w:val="none" w:sz="0" w:space="0" w:color="auto"/>
            <w:bottom w:val="none" w:sz="0" w:space="0" w:color="auto"/>
            <w:right w:val="none" w:sz="0" w:space="0" w:color="auto"/>
          </w:divBdr>
        </w:div>
        <w:div w:id="1613634175">
          <w:marLeft w:val="274"/>
          <w:marRight w:val="0"/>
          <w:marTop w:val="0"/>
          <w:marBottom w:val="0"/>
          <w:divBdr>
            <w:top w:val="none" w:sz="0" w:space="0" w:color="auto"/>
            <w:left w:val="none" w:sz="0" w:space="0" w:color="auto"/>
            <w:bottom w:val="none" w:sz="0" w:space="0" w:color="auto"/>
            <w:right w:val="none" w:sz="0" w:space="0" w:color="auto"/>
          </w:divBdr>
        </w:div>
        <w:div w:id="1166245568">
          <w:marLeft w:val="274"/>
          <w:marRight w:val="0"/>
          <w:marTop w:val="0"/>
          <w:marBottom w:val="0"/>
          <w:divBdr>
            <w:top w:val="none" w:sz="0" w:space="0" w:color="auto"/>
            <w:left w:val="none" w:sz="0" w:space="0" w:color="auto"/>
            <w:bottom w:val="none" w:sz="0" w:space="0" w:color="auto"/>
            <w:right w:val="none" w:sz="0" w:space="0" w:color="auto"/>
          </w:divBdr>
        </w:div>
      </w:divsChild>
    </w:div>
    <w:div w:id="860046223">
      <w:bodyDiv w:val="1"/>
      <w:marLeft w:val="0"/>
      <w:marRight w:val="0"/>
      <w:marTop w:val="0"/>
      <w:marBottom w:val="0"/>
      <w:divBdr>
        <w:top w:val="none" w:sz="0" w:space="0" w:color="auto"/>
        <w:left w:val="none" w:sz="0" w:space="0" w:color="auto"/>
        <w:bottom w:val="none" w:sz="0" w:space="0" w:color="auto"/>
        <w:right w:val="none" w:sz="0" w:space="0" w:color="auto"/>
      </w:divBdr>
      <w:divsChild>
        <w:div w:id="1584949894">
          <w:marLeft w:val="274"/>
          <w:marRight w:val="0"/>
          <w:marTop w:val="0"/>
          <w:marBottom w:val="0"/>
          <w:divBdr>
            <w:top w:val="none" w:sz="0" w:space="0" w:color="auto"/>
            <w:left w:val="none" w:sz="0" w:space="0" w:color="auto"/>
            <w:bottom w:val="none" w:sz="0" w:space="0" w:color="auto"/>
            <w:right w:val="none" w:sz="0" w:space="0" w:color="auto"/>
          </w:divBdr>
        </w:div>
      </w:divsChild>
    </w:div>
    <w:div w:id="912470787">
      <w:bodyDiv w:val="1"/>
      <w:marLeft w:val="0"/>
      <w:marRight w:val="0"/>
      <w:marTop w:val="0"/>
      <w:marBottom w:val="0"/>
      <w:divBdr>
        <w:top w:val="none" w:sz="0" w:space="0" w:color="auto"/>
        <w:left w:val="none" w:sz="0" w:space="0" w:color="auto"/>
        <w:bottom w:val="none" w:sz="0" w:space="0" w:color="auto"/>
        <w:right w:val="none" w:sz="0" w:space="0" w:color="auto"/>
      </w:divBdr>
    </w:div>
    <w:div w:id="1008336981">
      <w:bodyDiv w:val="1"/>
      <w:marLeft w:val="0"/>
      <w:marRight w:val="0"/>
      <w:marTop w:val="0"/>
      <w:marBottom w:val="0"/>
      <w:divBdr>
        <w:top w:val="none" w:sz="0" w:space="0" w:color="auto"/>
        <w:left w:val="none" w:sz="0" w:space="0" w:color="auto"/>
        <w:bottom w:val="none" w:sz="0" w:space="0" w:color="auto"/>
        <w:right w:val="none" w:sz="0" w:space="0" w:color="auto"/>
      </w:divBdr>
    </w:div>
    <w:div w:id="1046637529">
      <w:bodyDiv w:val="1"/>
      <w:marLeft w:val="0"/>
      <w:marRight w:val="0"/>
      <w:marTop w:val="0"/>
      <w:marBottom w:val="0"/>
      <w:divBdr>
        <w:top w:val="none" w:sz="0" w:space="0" w:color="auto"/>
        <w:left w:val="none" w:sz="0" w:space="0" w:color="auto"/>
        <w:bottom w:val="none" w:sz="0" w:space="0" w:color="auto"/>
        <w:right w:val="none" w:sz="0" w:space="0" w:color="auto"/>
      </w:divBdr>
    </w:div>
    <w:div w:id="1068382599">
      <w:bodyDiv w:val="1"/>
      <w:marLeft w:val="0"/>
      <w:marRight w:val="0"/>
      <w:marTop w:val="0"/>
      <w:marBottom w:val="0"/>
      <w:divBdr>
        <w:top w:val="none" w:sz="0" w:space="0" w:color="auto"/>
        <w:left w:val="none" w:sz="0" w:space="0" w:color="auto"/>
        <w:bottom w:val="none" w:sz="0" w:space="0" w:color="auto"/>
        <w:right w:val="none" w:sz="0" w:space="0" w:color="auto"/>
      </w:divBdr>
    </w:div>
    <w:div w:id="1096244938">
      <w:bodyDiv w:val="1"/>
      <w:marLeft w:val="0"/>
      <w:marRight w:val="0"/>
      <w:marTop w:val="0"/>
      <w:marBottom w:val="0"/>
      <w:divBdr>
        <w:top w:val="none" w:sz="0" w:space="0" w:color="auto"/>
        <w:left w:val="none" w:sz="0" w:space="0" w:color="auto"/>
        <w:bottom w:val="none" w:sz="0" w:space="0" w:color="auto"/>
        <w:right w:val="none" w:sz="0" w:space="0" w:color="auto"/>
      </w:divBdr>
    </w:div>
    <w:div w:id="1202550614">
      <w:bodyDiv w:val="1"/>
      <w:marLeft w:val="0"/>
      <w:marRight w:val="0"/>
      <w:marTop w:val="0"/>
      <w:marBottom w:val="0"/>
      <w:divBdr>
        <w:top w:val="none" w:sz="0" w:space="0" w:color="auto"/>
        <w:left w:val="none" w:sz="0" w:space="0" w:color="auto"/>
        <w:bottom w:val="none" w:sz="0" w:space="0" w:color="auto"/>
        <w:right w:val="none" w:sz="0" w:space="0" w:color="auto"/>
      </w:divBdr>
      <w:divsChild>
        <w:div w:id="1732074344">
          <w:marLeft w:val="274"/>
          <w:marRight w:val="0"/>
          <w:marTop w:val="0"/>
          <w:marBottom w:val="0"/>
          <w:divBdr>
            <w:top w:val="none" w:sz="0" w:space="0" w:color="auto"/>
            <w:left w:val="none" w:sz="0" w:space="0" w:color="auto"/>
            <w:bottom w:val="none" w:sz="0" w:space="0" w:color="auto"/>
            <w:right w:val="none" w:sz="0" w:space="0" w:color="auto"/>
          </w:divBdr>
        </w:div>
      </w:divsChild>
    </w:div>
    <w:div w:id="1296445843">
      <w:bodyDiv w:val="1"/>
      <w:marLeft w:val="0"/>
      <w:marRight w:val="0"/>
      <w:marTop w:val="0"/>
      <w:marBottom w:val="0"/>
      <w:divBdr>
        <w:top w:val="none" w:sz="0" w:space="0" w:color="auto"/>
        <w:left w:val="none" w:sz="0" w:space="0" w:color="auto"/>
        <w:bottom w:val="none" w:sz="0" w:space="0" w:color="auto"/>
        <w:right w:val="none" w:sz="0" w:space="0" w:color="auto"/>
      </w:divBdr>
      <w:divsChild>
        <w:div w:id="727800350">
          <w:marLeft w:val="0"/>
          <w:marRight w:val="0"/>
          <w:marTop w:val="0"/>
          <w:marBottom w:val="0"/>
          <w:divBdr>
            <w:top w:val="none" w:sz="0" w:space="0" w:color="auto"/>
            <w:left w:val="none" w:sz="0" w:space="0" w:color="auto"/>
            <w:bottom w:val="none" w:sz="0" w:space="0" w:color="auto"/>
            <w:right w:val="none" w:sz="0" w:space="0" w:color="auto"/>
          </w:divBdr>
          <w:divsChild>
            <w:div w:id="1160192073">
              <w:marLeft w:val="0"/>
              <w:marRight w:val="0"/>
              <w:marTop w:val="0"/>
              <w:marBottom w:val="0"/>
              <w:divBdr>
                <w:top w:val="none" w:sz="0" w:space="0" w:color="auto"/>
                <w:left w:val="none" w:sz="0" w:space="0" w:color="auto"/>
                <w:bottom w:val="none" w:sz="0" w:space="0" w:color="auto"/>
                <w:right w:val="none" w:sz="0" w:space="0" w:color="auto"/>
              </w:divBdr>
              <w:divsChild>
                <w:div w:id="522405404">
                  <w:marLeft w:val="0"/>
                  <w:marRight w:val="0"/>
                  <w:marTop w:val="0"/>
                  <w:marBottom w:val="0"/>
                  <w:divBdr>
                    <w:top w:val="none" w:sz="0" w:space="0" w:color="auto"/>
                    <w:left w:val="none" w:sz="0" w:space="0" w:color="auto"/>
                    <w:bottom w:val="none" w:sz="0" w:space="0" w:color="auto"/>
                    <w:right w:val="none" w:sz="0" w:space="0" w:color="auto"/>
                  </w:divBdr>
                  <w:divsChild>
                    <w:div w:id="793212420">
                      <w:marLeft w:val="0"/>
                      <w:marRight w:val="0"/>
                      <w:marTop w:val="0"/>
                      <w:marBottom w:val="0"/>
                      <w:divBdr>
                        <w:top w:val="none" w:sz="0" w:space="0" w:color="auto"/>
                        <w:left w:val="none" w:sz="0" w:space="0" w:color="auto"/>
                        <w:bottom w:val="none" w:sz="0" w:space="0" w:color="auto"/>
                        <w:right w:val="none" w:sz="0" w:space="0" w:color="auto"/>
                      </w:divBdr>
                      <w:divsChild>
                        <w:div w:id="1216310544">
                          <w:marLeft w:val="0"/>
                          <w:marRight w:val="0"/>
                          <w:marTop w:val="0"/>
                          <w:marBottom w:val="0"/>
                          <w:divBdr>
                            <w:top w:val="none" w:sz="0" w:space="0" w:color="auto"/>
                            <w:left w:val="none" w:sz="0" w:space="0" w:color="auto"/>
                            <w:bottom w:val="none" w:sz="0" w:space="0" w:color="auto"/>
                            <w:right w:val="none" w:sz="0" w:space="0" w:color="auto"/>
                          </w:divBdr>
                          <w:divsChild>
                            <w:div w:id="489104545">
                              <w:marLeft w:val="0"/>
                              <w:marRight w:val="0"/>
                              <w:marTop w:val="0"/>
                              <w:marBottom w:val="0"/>
                              <w:divBdr>
                                <w:top w:val="none" w:sz="0" w:space="0" w:color="auto"/>
                                <w:left w:val="none" w:sz="0" w:space="0" w:color="auto"/>
                                <w:bottom w:val="none" w:sz="0" w:space="0" w:color="auto"/>
                                <w:right w:val="none" w:sz="0" w:space="0" w:color="auto"/>
                              </w:divBdr>
                              <w:divsChild>
                                <w:div w:id="1389574869">
                                  <w:marLeft w:val="0"/>
                                  <w:marRight w:val="0"/>
                                  <w:marTop w:val="0"/>
                                  <w:marBottom w:val="0"/>
                                  <w:divBdr>
                                    <w:top w:val="none" w:sz="0" w:space="0" w:color="auto"/>
                                    <w:left w:val="none" w:sz="0" w:space="0" w:color="auto"/>
                                    <w:bottom w:val="none" w:sz="0" w:space="0" w:color="auto"/>
                                    <w:right w:val="none" w:sz="0" w:space="0" w:color="auto"/>
                                  </w:divBdr>
                                  <w:divsChild>
                                    <w:div w:id="228810270">
                                      <w:marLeft w:val="0"/>
                                      <w:marRight w:val="0"/>
                                      <w:marTop w:val="0"/>
                                      <w:marBottom w:val="0"/>
                                      <w:divBdr>
                                        <w:top w:val="none" w:sz="0" w:space="0" w:color="auto"/>
                                        <w:left w:val="none" w:sz="0" w:space="0" w:color="auto"/>
                                        <w:bottom w:val="none" w:sz="0" w:space="0" w:color="auto"/>
                                        <w:right w:val="none" w:sz="0" w:space="0" w:color="auto"/>
                                      </w:divBdr>
                                      <w:divsChild>
                                        <w:div w:id="1048264161">
                                          <w:marLeft w:val="0"/>
                                          <w:marRight w:val="0"/>
                                          <w:marTop w:val="0"/>
                                          <w:marBottom w:val="0"/>
                                          <w:divBdr>
                                            <w:top w:val="none" w:sz="0" w:space="0" w:color="auto"/>
                                            <w:left w:val="none" w:sz="0" w:space="0" w:color="auto"/>
                                            <w:bottom w:val="none" w:sz="0" w:space="0" w:color="auto"/>
                                            <w:right w:val="none" w:sz="0" w:space="0" w:color="auto"/>
                                          </w:divBdr>
                                          <w:divsChild>
                                            <w:div w:id="982077227">
                                              <w:marLeft w:val="0"/>
                                              <w:marRight w:val="0"/>
                                              <w:marTop w:val="0"/>
                                              <w:marBottom w:val="0"/>
                                              <w:divBdr>
                                                <w:top w:val="none" w:sz="0" w:space="0" w:color="auto"/>
                                                <w:left w:val="none" w:sz="0" w:space="0" w:color="auto"/>
                                                <w:bottom w:val="none" w:sz="0" w:space="0" w:color="auto"/>
                                                <w:right w:val="none" w:sz="0" w:space="0" w:color="auto"/>
                                              </w:divBdr>
                                              <w:divsChild>
                                                <w:div w:id="2078741277">
                                                  <w:marLeft w:val="0"/>
                                                  <w:marRight w:val="0"/>
                                                  <w:marTop w:val="0"/>
                                                  <w:marBottom w:val="0"/>
                                                  <w:divBdr>
                                                    <w:top w:val="none" w:sz="0" w:space="0" w:color="auto"/>
                                                    <w:left w:val="none" w:sz="0" w:space="0" w:color="auto"/>
                                                    <w:bottom w:val="none" w:sz="0" w:space="0" w:color="auto"/>
                                                    <w:right w:val="none" w:sz="0" w:space="0" w:color="auto"/>
                                                  </w:divBdr>
                                                  <w:divsChild>
                                                    <w:div w:id="134624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6550407">
      <w:bodyDiv w:val="1"/>
      <w:marLeft w:val="0"/>
      <w:marRight w:val="0"/>
      <w:marTop w:val="0"/>
      <w:marBottom w:val="0"/>
      <w:divBdr>
        <w:top w:val="none" w:sz="0" w:space="0" w:color="auto"/>
        <w:left w:val="none" w:sz="0" w:space="0" w:color="auto"/>
        <w:bottom w:val="none" w:sz="0" w:space="0" w:color="auto"/>
        <w:right w:val="none" w:sz="0" w:space="0" w:color="auto"/>
      </w:divBdr>
      <w:divsChild>
        <w:div w:id="457652810">
          <w:marLeft w:val="274"/>
          <w:marRight w:val="0"/>
          <w:marTop w:val="0"/>
          <w:marBottom w:val="0"/>
          <w:divBdr>
            <w:top w:val="none" w:sz="0" w:space="0" w:color="auto"/>
            <w:left w:val="none" w:sz="0" w:space="0" w:color="auto"/>
            <w:bottom w:val="none" w:sz="0" w:space="0" w:color="auto"/>
            <w:right w:val="none" w:sz="0" w:space="0" w:color="auto"/>
          </w:divBdr>
        </w:div>
      </w:divsChild>
    </w:div>
    <w:div w:id="1546216812">
      <w:bodyDiv w:val="1"/>
      <w:marLeft w:val="0"/>
      <w:marRight w:val="0"/>
      <w:marTop w:val="0"/>
      <w:marBottom w:val="0"/>
      <w:divBdr>
        <w:top w:val="none" w:sz="0" w:space="0" w:color="auto"/>
        <w:left w:val="none" w:sz="0" w:space="0" w:color="auto"/>
        <w:bottom w:val="none" w:sz="0" w:space="0" w:color="auto"/>
        <w:right w:val="none" w:sz="0" w:space="0" w:color="auto"/>
      </w:divBdr>
    </w:div>
    <w:div w:id="1590964262">
      <w:bodyDiv w:val="1"/>
      <w:marLeft w:val="0"/>
      <w:marRight w:val="0"/>
      <w:marTop w:val="0"/>
      <w:marBottom w:val="0"/>
      <w:divBdr>
        <w:top w:val="none" w:sz="0" w:space="0" w:color="auto"/>
        <w:left w:val="none" w:sz="0" w:space="0" w:color="auto"/>
        <w:bottom w:val="none" w:sz="0" w:space="0" w:color="auto"/>
        <w:right w:val="none" w:sz="0" w:space="0" w:color="auto"/>
      </w:divBdr>
      <w:divsChild>
        <w:div w:id="658461978">
          <w:marLeft w:val="274"/>
          <w:marRight w:val="0"/>
          <w:marTop w:val="0"/>
          <w:marBottom w:val="0"/>
          <w:divBdr>
            <w:top w:val="none" w:sz="0" w:space="0" w:color="auto"/>
            <w:left w:val="none" w:sz="0" w:space="0" w:color="auto"/>
            <w:bottom w:val="none" w:sz="0" w:space="0" w:color="auto"/>
            <w:right w:val="none" w:sz="0" w:space="0" w:color="auto"/>
          </w:divBdr>
        </w:div>
      </w:divsChild>
    </w:div>
    <w:div w:id="1682705903">
      <w:bodyDiv w:val="1"/>
      <w:marLeft w:val="0"/>
      <w:marRight w:val="0"/>
      <w:marTop w:val="0"/>
      <w:marBottom w:val="0"/>
      <w:divBdr>
        <w:top w:val="none" w:sz="0" w:space="0" w:color="auto"/>
        <w:left w:val="none" w:sz="0" w:space="0" w:color="auto"/>
        <w:bottom w:val="none" w:sz="0" w:space="0" w:color="auto"/>
        <w:right w:val="none" w:sz="0" w:space="0" w:color="auto"/>
      </w:divBdr>
      <w:divsChild>
        <w:div w:id="1049959779">
          <w:marLeft w:val="274"/>
          <w:marRight w:val="0"/>
          <w:marTop w:val="0"/>
          <w:marBottom w:val="0"/>
          <w:divBdr>
            <w:top w:val="none" w:sz="0" w:space="0" w:color="auto"/>
            <w:left w:val="none" w:sz="0" w:space="0" w:color="auto"/>
            <w:bottom w:val="none" w:sz="0" w:space="0" w:color="auto"/>
            <w:right w:val="none" w:sz="0" w:space="0" w:color="auto"/>
          </w:divBdr>
        </w:div>
      </w:divsChild>
    </w:div>
    <w:div w:id="1682781057">
      <w:bodyDiv w:val="1"/>
      <w:marLeft w:val="0"/>
      <w:marRight w:val="0"/>
      <w:marTop w:val="0"/>
      <w:marBottom w:val="0"/>
      <w:divBdr>
        <w:top w:val="none" w:sz="0" w:space="0" w:color="auto"/>
        <w:left w:val="none" w:sz="0" w:space="0" w:color="auto"/>
        <w:bottom w:val="none" w:sz="0" w:space="0" w:color="auto"/>
        <w:right w:val="none" w:sz="0" w:space="0" w:color="auto"/>
      </w:divBdr>
      <w:divsChild>
        <w:div w:id="1118721499">
          <w:marLeft w:val="274"/>
          <w:marRight w:val="0"/>
          <w:marTop w:val="0"/>
          <w:marBottom w:val="0"/>
          <w:divBdr>
            <w:top w:val="none" w:sz="0" w:space="0" w:color="auto"/>
            <w:left w:val="none" w:sz="0" w:space="0" w:color="auto"/>
            <w:bottom w:val="none" w:sz="0" w:space="0" w:color="auto"/>
            <w:right w:val="none" w:sz="0" w:space="0" w:color="auto"/>
          </w:divBdr>
        </w:div>
      </w:divsChild>
    </w:div>
    <w:div w:id="1698389578">
      <w:bodyDiv w:val="1"/>
      <w:marLeft w:val="0"/>
      <w:marRight w:val="0"/>
      <w:marTop w:val="0"/>
      <w:marBottom w:val="0"/>
      <w:divBdr>
        <w:top w:val="none" w:sz="0" w:space="0" w:color="auto"/>
        <w:left w:val="none" w:sz="0" w:space="0" w:color="auto"/>
        <w:bottom w:val="none" w:sz="0" w:space="0" w:color="auto"/>
        <w:right w:val="none" w:sz="0" w:space="0" w:color="auto"/>
      </w:divBdr>
      <w:divsChild>
        <w:div w:id="1370300023">
          <w:marLeft w:val="274"/>
          <w:marRight w:val="0"/>
          <w:marTop w:val="0"/>
          <w:marBottom w:val="0"/>
          <w:divBdr>
            <w:top w:val="none" w:sz="0" w:space="0" w:color="auto"/>
            <w:left w:val="none" w:sz="0" w:space="0" w:color="auto"/>
            <w:bottom w:val="none" w:sz="0" w:space="0" w:color="auto"/>
            <w:right w:val="none" w:sz="0" w:space="0" w:color="auto"/>
          </w:divBdr>
        </w:div>
        <w:div w:id="402723473">
          <w:marLeft w:val="274"/>
          <w:marRight w:val="0"/>
          <w:marTop w:val="0"/>
          <w:marBottom w:val="0"/>
          <w:divBdr>
            <w:top w:val="none" w:sz="0" w:space="0" w:color="auto"/>
            <w:left w:val="none" w:sz="0" w:space="0" w:color="auto"/>
            <w:bottom w:val="none" w:sz="0" w:space="0" w:color="auto"/>
            <w:right w:val="none" w:sz="0" w:space="0" w:color="auto"/>
          </w:divBdr>
        </w:div>
        <w:div w:id="1503857597">
          <w:marLeft w:val="274"/>
          <w:marRight w:val="0"/>
          <w:marTop w:val="0"/>
          <w:marBottom w:val="0"/>
          <w:divBdr>
            <w:top w:val="none" w:sz="0" w:space="0" w:color="auto"/>
            <w:left w:val="none" w:sz="0" w:space="0" w:color="auto"/>
            <w:bottom w:val="none" w:sz="0" w:space="0" w:color="auto"/>
            <w:right w:val="none" w:sz="0" w:space="0" w:color="auto"/>
          </w:divBdr>
        </w:div>
      </w:divsChild>
    </w:div>
    <w:div w:id="1999460082">
      <w:bodyDiv w:val="1"/>
      <w:marLeft w:val="0"/>
      <w:marRight w:val="0"/>
      <w:marTop w:val="0"/>
      <w:marBottom w:val="0"/>
      <w:divBdr>
        <w:top w:val="none" w:sz="0" w:space="0" w:color="auto"/>
        <w:left w:val="none" w:sz="0" w:space="0" w:color="auto"/>
        <w:bottom w:val="none" w:sz="0" w:space="0" w:color="auto"/>
        <w:right w:val="none" w:sz="0" w:space="0" w:color="auto"/>
      </w:divBdr>
      <w:divsChild>
        <w:div w:id="1475635497">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5E3BB-2510-41EB-B445-732E01956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3799</Words>
  <Characters>20896</Characters>
  <Application>Microsoft Office Word</Application>
  <DocSecurity>0</DocSecurity>
  <Lines>174</Lines>
  <Paragraphs>49</Paragraphs>
  <ScaleCrop>false</ScaleCrop>
  <HeadingPairs>
    <vt:vector size="2" baseType="variant">
      <vt:variant>
        <vt:lpstr>Titre</vt:lpstr>
      </vt:variant>
      <vt:variant>
        <vt:i4>1</vt:i4>
      </vt:variant>
    </vt:vector>
  </HeadingPairs>
  <TitlesOfParts>
    <vt:vector size="1" baseType="lpstr">
      <vt:lpstr/>
    </vt:vector>
  </TitlesOfParts>
  <Company>Cerema</Company>
  <LinksUpToDate>false</LinksUpToDate>
  <CharactersWithSpaces>24646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Mme Stephanie GAUDE</dc:creator>
  <cp:keywords/>
  <dc:description/>
  <cp:lastModifiedBy>Eric DEBERT</cp:lastModifiedBy>
  <cp:revision>10</cp:revision>
  <cp:lastPrinted>2024-01-08T09:32:00Z</cp:lastPrinted>
  <dcterms:created xsi:type="dcterms:W3CDTF">2023-11-20T08:19:00Z</dcterms:created>
  <dcterms:modified xsi:type="dcterms:W3CDTF">2024-01-08T09:33:00Z</dcterms:modified>
</cp:coreProperties>
</file>